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3C80A8" w14:textId="77777777" w:rsidR="00BD47BB" w:rsidRPr="00850691" w:rsidRDefault="00BD47BB" w:rsidP="00B120F3">
      <w:pPr>
        <w:pStyle w:val="Title"/>
        <w:rPr>
          <w:rFonts w:asciiTheme="minorHAnsi" w:hAnsiTheme="minorHAnsi" w:cstheme="minorHAnsi"/>
        </w:rPr>
        <w:sectPr w:rsidR="00BD47BB" w:rsidRPr="00850691" w:rsidSect="00E31404">
          <w:headerReference w:type="default" r:id="rId7"/>
          <w:footerReference w:type="default" r:id="rId8"/>
          <w:headerReference w:type="first" r:id="rId9"/>
          <w:pgSz w:w="12240" w:h="15840"/>
          <w:pgMar w:top="1440" w:right="1440" w:bottom="1440" w:left="1440" w:header="432" w:footer="720" w:gutter="0"/>
          <w:cols w:space="720"/>
          <w:docGrid w:linePitch="360"/>
        </w:sectPr>
      </w:pPr>
    </w:p>
    <w:p w14:paraId="1E207A49" w14:textId="07025AC7" w:rsidR="00C94AA5" w:rsidRPr="00850691" w:rsidRDefault="00BB6793" w:rsidP="00B120F3">
      <w:pPr>
        <w:pStyle w:val="Title"/>
        <w:rPr>
          <w:rFonts w:asciiTheme="minorHAnsi" w:hAnsiTheme="minorHAnsi" w:cstheme="minorHAnsi"/>
        </w:rPr>
      </w:pPr>
      <w:r w:rsidRPr="00D41664">
        <w:rPr>
          <w:rFonts w:asciiTheme="minorHAnsi" w:hAnsiTheme="minorHAnsi" w:cstheme="minorHAnsi"/>
        </w:rPr>
        <w:t>I</w:t>
      </w:r>
      <w:r w:rsidR="00403E94" w:rsidRPr="00D41664">
        <w:rPr>
          <w:rFonts w:asciiTheme="minorHAnsi" w:hAnsiTheme="minorHAnsi" w:cstheme="minorHAnsi"/>
        </w:rPr>
        <w:t>nteractive</w:t>
      </w:r>
      <w:r w:rsidR="00403E94" w:rsidRPr="009A7AC8">
        <w:rPr>
          <w:rFonts w:asciiTheme="minorHAnsi" w:hAnsiTheme="minorHAnsi" w:cstheme="minorHAnsi"/>
        </w:rPr>
        <w:t xml:space="preserve"> </w:t>
      </w:r>
      <w:ins w:id="0" w:author="Tang, Qi" w:date="2025-06-11T18:10:00Z" w16du:dateUtc="2025-06-12T01:10:00Z">
        <w:r w:rsidR="00E823B1">
          <w:rPr>
            <w:rFonts w:asciiTheme="minorHAnsi" w:hAnsiTheme="minorHAnsi" w:cstheme="minorHAnsi"/>
          </w:rPr>
          <w:t xml:space="preserve">gas </w:t>
        </w:r>
      </w:ins>
      <w:del w:id="1" w:author="Tang, Qi" w:date="2025-06-11T18:12:00Z" w16du:dateUtc="2025-06-12T01:12:00Z">
        <w:r w:rsidR="00403E94" w:rsidRPr="00403E94" w:rsidDel="00E823B1">
          <w:rPr>
            <w:rFonts w:asciiTheme="minorHAnsi" w:hAnsiTheme="minorHAnsi" w:cstheme="minorHAnsi"/>
          </w:rPr>
          <w:delText xml:space="preserve">atmospheric </w:delText>
        </w:r>
      </w:del>
      <w:r w:rsidR="00403E94" w:rsidRPr="00403E94">
        <w:rPr>
          <w:rFonts w:asciiTheme="minorHAnsi" w:hAnsiTheme="minorHAnsi" w:cstheme="minorHAnsi"/>
        </w:rPr>
        <w:t xml:space="preserve">chemistry for </w:t>
      </w:r>
      <w:r w:rsidR="00D41664">
        <w:rPr>
          <w:rFonts w:asciiTheme="minorHAnsi" w:hAnsiTheme="minorHAnsi" w:cstheme="minorHAnsi"/>
        </w:rPr>
        <w:t xml:space="preserve">enhanced science capabilities of </w:t>
      </w:r>
      <w:r w:rsidRPr="00BB6793">
        <w:rPr>
          <w:rFonts w:asciiTheme="minorHAnsi" w:hAnsiTheme="minorHAnsi" w:cstheme="minorHAnsi"/>
        </w:rPr>
        <w:t>the Energy Exascale Earth System Model</w:t>
      </w:r>
      <w:r w:rsidR="00DC731C">
        <w:rPr>
          <w:rFonts w:asciiTheme="minorHAnsi" w:hAnsiTheme="minorHAnsi" w:cstheme="minorHAnsi"/>
        </w:rPr>
        <w:t xml:space="preserve"> </w:t>
      </w:r>
      <w:r w:rsidR="00403E94" w:rsidRPr="00403E94">
        <w:rPr>
          <w:rFonts w:asciiTheme="minorHAnsi" w:hAnsiTheme="minorHAnsi" w:cstheme="minorHAnsi"/>
        </w:rPr>
        <w:t>v</w:t>
      </w:r>
      <w:r w:rsidR="00DC731C">
        <w:rPr>
          <w:rFonts w:asciiTheme="minorHAnsi" w:hAnsiTheme="minorHAnsi" w:cstheme="minorHAnsi"/>
        </w:rPr>
        <w:t>ers</w:t>
      </w:r>
      <w:r w:rsidR="00796ADC">
        <w:rPr>
          <w:rFonts w:asciiTheme="minorHAnsi" w:hAnsiTheme="minorHAnsi" w:cstheme="minorHAnsi"/>
        </w:rPr>
        <w:t>i</w:t>
      </w:r>
      <w:r w:rsidR="00DC731C">
        <w:rPr>
          <w:rFonts w:asciiTheme="minorHAnsi" w:hAnsiTheme="minorHAnsi" w:cstheme="minorHAnsi"/>
        </w:rPr>
        <w:t xml:space="preserve">on </w:t>
      </w:r>
      <w:r w:rsidR="00403E94" w:rsidRPr="00403E94">
        <w:rPr>
          <w:rFonts w:asciiTheme="minorHAnsi" w:hAnsiTheme="minorHAnsi" w:cstheme="minorHAnsi"/>
        </w:rPr>
        <w:t>3</w:t>
      </w:r>
    </w:p>
    <w:p w14:paraId="5F000069" w14:textId="54043147" w:rsidR="00C94AA5" w:rsidRPr="00850691" w:rsidRDefault="00E956E0" w:rsidP="00B120F3">
      <w:pPr>
        <w:pStyle w:val="Authors"/>
        <w:rPr>
          <w:rFonts w:asciiTheme="minorHAnsi" w:hAnsiTheme="minorHAnsi" w:cstheme="minorHAnsi"/>
        </w:rPr>
      </w:pPr>
      <w:r>
        <w:rPr>
          <w:rFonts w:asciiTheme="minorHAnsi" w:hAnsiTheme="minorHAnsi" w:cstheme="minorHAnsi"/>
        </w:rPr>
        <w:t>Qi Tang</w:t>
      </w:r>
      <w:r w:rsidR="00545B6C" w:rsidRPr="00850691">
        <w:rPr>
          <w:rFonts w:asciiTheme="minorHAnsi" w:hAnsiTheme="minorHAnsi" w:cstheme="minorHAnsi"/>
          <w:vertAlign w:val="superscript"/>
        </w:rPr>
        <w:t>1</w:t>
      </w:r>
      <w:r w:rsidR="00C94AA5" w:rsidRPr="00850691">
        <w:rPr>
          <w:rFonts w:asciiTheme="minorHAnsi" w:hAnsiTheme="minorHAnsi" w:cstheme="minorHAnsi"/>
        </w:rPr>
        <w:t xml:space="preserve">, </w:t>
      </w:r>
      <w:r>
        <w:rPr>
          <w:rFonts w:asciiTheme="minorHAnsi" w:hAnsiTheme="minorHAnsi" w:cstheme="minorHAnsi"/>
        </w:rPr>
        <w:t>Michael</w:t>
      </w:r>
      <w:r w:rsidR="00C94AA5" w:rsidRPr="00850691">
        <w:rPr>
          <w:rFonts w:asciiTheme="minorHAnsi" w:hAnsiTheme="minorHAnsi" w:cstheme="minorHAnsi"/>
        </w:rPr>
        <w:t xml:space="preserve"> </w:t>
      </w:r>
      <w:r>
        <w:rPr>
          <w:rFonts w:asciiTheme="minorHAnsi" w:hAnsiTheme="minorHAnsi" w:cstheme="minorHAnsi"/>
        </w:rPr>
        <w:t>J</w:t>
      </w:r>
      <w:r w:rsidR="00C94AA5" w:rsidRPr="00850691">
        <w:rPr>
          <w:rFonts w:asciiTheme="minorHAnsi" w:hAnsiTheme="minorHAnsi" w:cstheme="minorHAnsi"/>
        </w:rPr>
        <w:t xml:space="preserve">. </w:t>
      </w:r>
      <w:r>
        <w:rPr>
          <w:rFonts w:asciiTheme="minorHAnsi" w:hAnsiTheme="minorHAnsi" w:cstheme="minorHAnsi"/>
        </w:rPr>
        <w:t>Prather</w:t>
      </w:r>
      <w:r w:rsidR="00545B6C" w:rsidRPr="00850691">
        <w:rPr>
          <w:rFonts w:asciiTheme="minorHAnsi" w:hAnsiTheme="minorHAnsi" w:cstheme="minorHAnsi"/>
          <w:vertAlign w:val="superscript"/>
        </w:rPr>
        <w:t>2</w:t>
      </w:r>
      <w:r w:rsidR="00C94AA5" w:rsidRPr="00850691">
        <w:rPr>
          <w:rFonts w:asciiTheme="minorHAnsi" w:hAnsiTheme="minorHAnsi" w:cstheme="minorHAnsi"/>
        </w:rPr>
        <w:t>,</w:t>
      </w:r>
      <w:r>
        <w:rPr>
          <w:rFonts w:asciiTheme="minorHAnsi" w:hAnsiTheme="minorHAnsi" w:cstheme="minorHAnsi"/>
        </w:rPr>
        <w:t xml:space="preserve"> Ziming Ke</w:t>
      </w:r>
      <w:r w:rsidRPr="00E956E0">
        <w:rPr>
          <w:rFonts w:asciiTheme="minorHAnsi" w:hAnsiTheme="minorHAnsi" w:cstheme="minorHAnsi"/>
          <w:vertAlign w:val="superscript"/>
        </w:rPr>
        <w:t>1</w:t>
      </w:r>
      <w:r>
        <w:rPr>
          <w:rFonts w:asciiTheme="minorHAnsi" w:hAnsiTheme="minorHAnsi" w:cstheme="minorHAnsi"/>
        </w:rPr>
        <w:t>,</w:t>
      </w:r>
      <w:r w:rsidR="00C94AA5" w:rsidRPr="00850691">
        <w:rPr>
          <w:rFonts w:asciiTheme="minorHAnsi" w:hAnsiTheme="minorHAnsi" w:cstheme="minorHAnsi"/>
        </w:rPr>
        <w:t xml:space="preserve"> </w:t>
      </w:r>
      <w:r>
        <w:rPr>
          <w:rFonts w:asciiTheme="minorHAnsi" w:hAnsiTheme="minorHAnsi" w:cstheme="minorHAnsi"/>
        </w:rPr>
        <w:t>Jinbo Xie</w:t>
      </w:r>
      <w:r>
        <w:rPr>
          <w:rFonts w:asciiTheme="minorHAnsi" w:hAnsiTheme="minorHAnsi" w:cstheme="minorHAnsi"/>
          <w:vertAlign w:val="superscript"/>
        </w:rPr>
        <w:t>1</w:t>
      </w:r>
      <w:r w:rsidR="00F505B1">
        <w:rPr>
          <w:rFonts w:asciiTheme="minorHAnsi" w:hAnsiTheme="minorHAnsi" w:cstheme="minorHAnsi"/>
          <w:vertAlign w:val="superscript"/>
        </w:rPr>
        <w:t>,3</w:t>
      </w:r>
      <w:r>
        <w:rPr>
          <w:rFonts w:asciiTheme="minorHAnsi" w:hAnsiTheme="minorHAnsi" w:cstheme="minorHAnsi"/>
        </w:rPr>
        <w:t>, Hsiang-He Lee</w:t>
      </w:r>
      <w:r>
        <w:rPr>
          <w:rFonts w:asciiTheme="minorHAnsi" w:hAnsiTheme="minorHAnsi" w:cstheme="minorHAnsi"/>
          <w:vertAlign w:val="superscript"/>
        </w:rPr>
        <w:t>1</w:t>
      </w:r>
      <w:r>
        <w:rPr>
          <w:rFonts w:asciiTheme="minorHAnsi" w:hAnsiTheme="minorHAnsi" w:cstheme="minorHAnsi"/>
        </w:rPr>
        <w:t>,</w:t>
      </w:r>
      <w:r w:rsidR="00083EF7">
        <w:rPr>
          <w:rFonts w:asciiTheme="minorHAnsi" w:hAnsiTheme="minorHAnsi" w:cstheme="minorHAnsi"/>
        </w:rPr>
        <w:t xml:space="preserve"> </w:t>
      </w:r>
      <w:proofErr w:type="spellStart"/>
      <w:r>
        <w:rPr>
          <w:rFonts w:asciiTheme="minorHAnsi" w:hAnsiTheme="minorHAnsi" w:cstheme="minorHAnsi"/>
        </w:rPr>
        <w:t>Mingxuan</w:t>
      </w:r>
      <w:proofErr w:type="spellEnd"/>
      <w:r>
        <w:rPr>
          <w:rFonts w:asciiTheme="minorHAnsi" w:hAnsiTheme="minorHAnsi" w:cstheme="minorHAnsi"/>
        </w:rPr>
        <w:t xml:space="preserve"> Wu</w:t>
      </w:r>
      <w:r w:rsidR="00F505B1">
        <w:rPr>
          <w:rFonts w:asciiTheme="minorHAnsi" w:hAnsiTheme="minorHAnsi" w:cstheme="minorHAnsi"/>
          <w:vertAlign w:val="superscript"/>
        </w:rPr>
        <w:t>4</w:t>
      </w:r>
      <w:r>
        <w:rPr>
          <w:rFonts w:asciiTheme="minorHAnsi" w:hAnsiTheme="minorHAnsi" w:cstheme="minorHAnsi"/>
        </w:rPr>
        <w:t>, Philip Cameron-Smith</w:t>
      </w:r>
      <w:r>
        <w:rPr>
          <w:rFonts w:asciiTheme="minorHAnsi" w:hAnsiTheme="minorHAnsi" w:cstheme="minorHAnsi"/>
          <w:vertAlign w:val="superscript"/>
        </w:rPr>
        <w:t>1</w:t>
      </w:r>
      <w:r>
        <w:rPr>
          <w:rFonts w:asciiTheme="minorHAnsi" w:hAnsiTheme="minorHAnsi" w:cstheme="minorHAnsi"/>
        </w:rPr>
        <w:t xml:space="preserve">, </w:t>
      </w:r>
      <w:proofErr w:type="spellStart"/>
      <w:r>
        <w:rPr>
          <w:rFonts w:asciiTheme="minorHAnsi" w:hAnsiTheme="minorHAnsi" w:cstheme="minorHAnsi"/>
        </w:rPr>
        <w:t>Hailong</w:t>
      </w:r>
      <w:proofErr w:type="spellEnd"/>
      <w:r>
        <w:rPr>
          <w:rFonts w:asciiTheme="minorHAnsi" w:hAnsiTheme="minorHAnsi" w:cstheme="minorHAnsi"/>
        </w:rPr>
        <w:t xml:space="preserve"> Wang</w:t>
      </w:r>
      <w:r w:rsidR="00F505B1">
        <w:rPr>
          <w:rFonts w:asciiTheme="minorHAnsi" w:hAnsiTheme="minorHAnsi" w:cstheme="minorHAnsi"/>
          <w:vertAlign w:val="superscript"/>
        </w:rPr>
        <w:t>4</w:t>
      </w:r>
      <w:r>
        <w:rPr>
          <w:rFonts w:asciiTheme="minorHAnsi" w:hAnsiTheme="minorHAnsi" w:cstheme="minorHAnsi"/>
        </w:rPr>
        <w:t>,</w:t>
      </w:r>
      <w:r w:rsidR="00545B6C" w:rsidRPr="00850691">
        <w:rPr>
          <w:rFonts w:asciiTheme="minorHAnsi" w:hAnsiTheme="minorHAnsi" w:cstheme="minorHAnsi"/>
        </w:rPr>
        <w:t xml:space="preserve"> </w:t>
      </w:r>
      <w:proofErr w:type="spellStart"/>
      <w:r w:rsidR="0030321F">
        <w:rPr>
          <w:rFonts w:asciiTheme="minorHAnsi" w:hAnsiTheme="minorHAnsi" w:cstheme="minorHAnsi"/>
        </w:rPr>
        <w:t>Wuyin</w:t>
      </w:r>
      <w:proofErr w:type="spellEnd"/>
      <w:r w:rsidR="0030321F">
        <w:rPr>
          <w:rFonts w:asciiTheme="minorHAnsi" w:hAnsiTheme="minorHAnsi" w:cstheme="minorHAnsi"/>
        </w:rPr>
        <w:t xml:space="preserve"> Lin</w:t>
      </w:r>
      <w:r w:rsidR="00F505B1">
        <w:rPr>
          <w:rFonts w:asciiTheme="minorHAnsi" w:hAnsiTheme="minorHAnsi" w:cstheme="minorHAnsi"/>
          <w:vertAlign w:val="superscript"/>
        </w:rPr>
        <w:t>5</w:t>
      </w:r>
      <w:r w:rsidR="0030321F">
        <w:rPr>
          <w:rFonts w:asciiTheme="minorHAnsi" w:hAnsiTheme="minorHAnsi" w:cstheme="minorHAnsi"/>
        </w:rPr>
        <w:t xml:space="preserve">, </w:t>
      </w:r>
      <w:proofErr w:type="spellStart"/>
      <w:r>
        <w:rPr>
          <w:rFonts w:asciiTheme="minorHAnsi" w:hAnsiTheme="minorHAnsi" w:cstheme="minorHAnsi"/>
        </w:rPr>
        <w:t>Shaocheng</w:t>
      </w:r>
      <w:proofErr w:type="spellEnd"/>
      <w:r>
        <w:rPr>
          <w:rFonts w:asciiTheme="minorHAnsi" w:hAnsiTheme="minorHAnsi" w:cstheme="minorHAnsi"/>
        </w:rPr>
        <w:t xml:space="preserve"> Xie</w:t>
      </w:r>
      <w:r>
        <w:rPr>
          <w:rFonts w:asciiTheme="minorHAnsi" w:hAnsiTheme="minorHAnsi" w:cstheme="minorHAnsi"/>
          <w:vertAlign w:val="superscript"/>
        </w:rPr>
        <w:t>1</w:t>
      </w:r>
    </w:p>
    <w:p w14:paraId="1E1C9756" w14:textId="77777777" w:rsidR="00C94AA5" w:rsidRPr="00850691" w:rsidRDefault="008A6077" w:rsidP="00B719C8">
      <w:pPr>
        <w:pStyle w:val="Affiliation"/>
        <w:rPr>
          <w:rFonts w:asciiTheme="minorHAnsi" w:hAnsiTheme="minorHAnsi" w:cstheme="minorHAnsi"/>
        </w:rPr>
      </w:pPr>
      <w:r w:rsidRPr="00850691">
        <w:rPr>
          <w:rFonts w:asciiTheme="minorHAnsi" w:hAnsiTheme="minorHAnsi" w:cstheme="minorHAnsi"/>
          <w:vertAlign w:val="superscript"/>
        </w:rPr>
        <w:t>1</w:t>
      </w:r>
      <w:r w:rsidR="006753E7">
        <w:rPr>
          <w:rFonts w:asciiTheme="minorHAnsi" w:hAnsiTheme="minorHAnsi" w:cstheme="minorHAnsi"/>
        </w:rPr>
        <w:t>La</w:t>
      </w:r>
      <w:r w:rsidR="006753E7" w:rsidRPr="006753E7">
        <w:rPr>
          <w:rFonts w:asciiTheme="minorHAnsi" w:hAnsiTheme="minorHAnsi" w:cstheme="minorHAnsi"/>
        </w:rPr>
        <w:t>wrence Livermore National Laboratory, Livermore, CA, USA</w:t>
      </w:r>
    </w:p>
    <w:p w14:paraId="49E673E4" w14:textId="77777777" w:rsidR="00C94AA5" w:rsidRDefault="00545B6C" w:rsidP="00B719C8">
      <w:pPr>
        <w:pStyle w:val="Affiliation"/>
        <w:rPr>
          <w:rFonts w:asciiTheme="minorHAnsi" w:hAnsiTheme="minorHAnsi" w:cstheme="minorHAnsi"/>
        </w:rPr>
      </w:pPr>
      <w:r w:rsidRPr="00850691">
        <w:rPr>
          <w:rFonts w:asciiTheme="minorHAnsi" w:hAnsiTheme="minorHAnsi" w:cstheme="minorHAnsi"/>
          <w:vertAlign w:val="superscript"/>
        </w:rPr>
        <w:t>2</w:t>
      </w:r>
      <w:r w:rsidR="006753E7">
        <w:rPr>
          <w:rFonts w:asciiTheme="minorHAnsi" w:hAnsiTheme="minorHAnsi" w:cstheme="minorHAnsi"/>
        </w:rPr>
        <w:t>D</w:t>
      </w:r>
      <w:r w:rsidR="006753E7" w:rsidRPr="006753E7">
        <w:rPr>
          <w:rFonts w:asciiTheme="minorHAnsi" w:hAnsiTheme="minorHAnsi" w:cstheme="minorHAnsi"/>
        </w:rPr>
        <w:t>epartments of Earth System Science and Computer Science, University of California, Irvine, CA, USA</w:t>
      </w:r>
    </w:p>
    <w:p w14:paraId="5DA7D492" w14:textId="725E520A" w:rsidR="00F505B1" w:rsidRPr="00850691" w:rsidRDefault="00F505B1" w:rsidP="00B719C8">
      <w:pPr>
        <w:pStyle w:val="Affiliation"/>
        <w:rPr>
          <w:rFonts w:asciiTheme="minorHAnsi" w:hAnsiTheme="minorHAnsi" w:cstheme="minorHAnsi"/>
        </w:rPr>
      </w:pPr>
      <w:r w:rsidRPr="00850691">
        <w:rPr>
          <w:rFonts w:asciiTheme="minorHAnsi" w:hAnsiTheme="minorHAnsi" w:cstheme="minorHAnsi"/>
          <w:vertAlign w:val="superscript"/>
        </w:rPr>
        <w:t>3</w:t>
      </w:r>
      <w:r>
        <w:rPr>
          <w:rFonts w:ascii="Aptos" w:hAnsi="Aptos"/>
          <w:color w:val="212121"/>
        </w:rPr>
        <w:t>Princeton University, Princeton, NJ, USA</w:t>
      </w:r>
    </w:p>
    <w:p w14:paraId="28F8CDC4" w14:textId="6DF6ABE0" w:rsidR="00DE3F91" w:rsidRDefault="00F505B1" w:rsidP="00B719C8">
      <w:pPr>
        <w:pStyle w:val="Affiliation"/>
        <w:rPr>
          <w:rFonts w:asciiTheme="minorHAnsi" w:hAnsiTheme="minorHAnsi" w:cstheme="minorHAnsi"/>
        </w:rPr>
      </w:pPr>
      <w:r>
        <w:rPr>
          <w:rFonts w:asciiTheme="minorHAnsi" w:hAnsiTheme="minorHAnsi" w:cstheme="minorHAnsi"/>
          <w:vertAlign w:val="superscript"/>
        </w:rPr>
        <w:t>4</w:t>
      </w:r>
      <w:r w:rsidR="006753E7">
        <w:rPr>
          <w:rFonts w:asciiTheme="minorHAnsi" w:hAnsiTheme="minorHAnsi" w:cstheme="minorHAnsi"/>
        </w:rPr>
        <w:t>P</w:t>
      </w:r>
      <w:r w:rsidR="006753E7" w:rsidRPr="006753E7">
        <w:rPr>
          <w:rFonts w:asciiTheme="minorHAnsi" w:hAnsiTheme="minorHAnsi" w:cstheme="minorHAnsi"/>
        </w:rPr>
        <w:t>acific Northwest National Laboratory, Richland, WA, USA</w:t>
      </w:r>
    </w:p>
    <w:p w14:paraId="4CCEA5E5" w14:textId="2B7BFDF4" w:rsidR="0030321F" w:rsidRPr="00850691" w:rsidRDefault="00F505B1" w:rsidP="00B719C8">
      <w:pPr>
        <w:pStyle w:val="Affiliation"/>
        <w:rPr>
          <w:rFonts w:asciiTheme="minorHAnsi" w:hAnsiTheme="minorHAnsi" w:cstheme="minorHAnsi"/>
        </w:rPr>
      </w:pPr>
      <w:r>
        <w:rPr>
          <w:rFonts w:asciiTheme="minorHAnsi" w:hAnsiTheme="minorHAnsi" w:cstheme="minorHAnsi"/>
          <w:vertAlign w:val="superscript"/>
        </w:rPr>
        <w:t>5</w:t>
      </w:r>
      <w:r w:rsidR="0030321F">
        <w:rPr>
          <w:rFonts w:asciiTheme="minorHAnsi" w:hAnsiTheme="minorHAnsi" w:cstheme="minorHAnsi"/>
        </w:rPr>
        <w:t>B</w:t>
      </w:r>
      <w:r w:rsidR="0030321F" w:rsidRPr="0030321F">
        <w:rPr>
          <w:rFonts w:asciiTheme="minorHAnsi" w:hAnsiTheme="minorHAnsi" w:cstheme="minorHAnsi"/>
        </w:rPr>
        <w:t>rookhaven National Laboratory, Upton, NY, USA</w:t>
      </w:r>
    </w:p>
    <w:p w14:paraId="6BFAAD2B" w14:textId="77777777" w:rsidR="00DE3F91" w:rsidRPr="00850691" w:rsidRDefault="008A6077" w:rsidP="003137C3">
      <w:pPr>
        <w:pStyle w:val="Affiliation"/>
        <w:rPr>
          <w:rFonts w:asciiTheme="minorHAnsi" w:hAnsiTheme="minorHAnsi" w:cstheme="minorHAnsi"/>
        </w:rPr>
      </w:pPr>
      <w:r w:rsidRPr="00850691">
        <w:rPr>
          <w:rFonts w:asciiTheme="minorHAnsi" w:hAnsiTheme="minorHAnsi" w:cstheme="minorHAnsi"/>
        </w:rPr>
        <w:t>Correspond</w:t>
      </w:r>
      <w:r w:rsidR="00DE3F91" w:rsidRPr="00850691">
        <w:rPr>
          <w:rFonts w:asciiTheme="minorHAnsi" w:hAnsiTheme="minorHAnsi" w:cstheme="minorHAnsi"/>
        </w:rPr>
        <w:t>ing</w:t>
      </w:r>
      <w:r w:rsidRPr="00850691">
        <w:rPr>
          <w:rFonts w:asciiTheme="minorHAnsi" w:hAnsiTheme="minorHAnsi" w:cstheme="minorHAnsi"/>
        </w:rPr>
        <w:t xml:space="preserve"> </w:t>
      </w:r>
      <w:r w:rsidR="006F662E" w:rsidRPr="00850691">
        <w:rPr>
          <w:rFonts w:asciiTheme="minorHAnsi" w:hAnsiTheme="minorHAnsi" w:cstheme="minorHAnsi"/>
        </w:rPr>
        <w:t>author:</w:t>
      </w:r>
      <w:r w:rsidRPr="00850691">
        <w:rPr>
          <w:rFonts w:asciiTheme="minorHAnsi" w:hAnsiTheme="minorHAnsi" w:cstheme="minorHAnsi"/>
        </w:rPr>
        <w:t xml:space="preserve"> </w:t>
      </w:r>
      <w:r w:rsidR="006753E7">
        <w:rPr>
          <w:rFonts w:asciiTheme="minorHAnsi" w:hAnsiTheme="minorHAnsi" w:cstheme="minorHAnsi"/>
        </w:rPr>
        <w:t>Qi Tang</w:t>
      </w:r>
      <w:r w:rsidR="00DE3F91" w:rsidRPr="00850691">
        <w:rPr>
          <w:rFonts w:asciiTheme="minorHAnsi" w:hAnsiTheme="minorHAnsi" w:cstheme="minorHAnsi"/>
        </w:rPr>
        <w:t xml:space="preserve"> (</w:t>
      </w:r>
      <w:hyperlink r:id="rId10" w:history="1">
        <w:r w:rsidR="006753E7" w:rsidRPr="008A5CEF">
          <w:rPr>
            <w:rStyle w:val="Hyperlink"/>
            <w:rFonts w:asciiTheme="minorHAnsi" w:hAnsiTheme="minorHAnsi" w:cstheme="minorHAnsi"/>
          </w:rPr>
          <w:t>tang30@llnl.gov</w:t>
        </w:r>
      </w:hyperlink>
      <w:r w:rsidR="006753E7">
        <w:rPr>
          <w:rFonts w:asciiTheme="minorHAnsi" w:hAnsiTheme="minorHAnsi" w:cstheme="minorHAnsi"/>
        </w:rPr>
        <w:t>)</w:t>
      </w:r>
    </w:p>
    <w:p w14:paraId="0AD24A14" w14:textId="77777777" w:rsidR="00C94AA5" w:rsidRPr="00850691" w:rsidRDefault="00C94AA5" w:rsidP="005358D5">
      <w:pPr>
        <w:pStyle w:val="Heading-Main"/>
        <w:rPr>
          <w:rFonts w:asciiTheme="minorHAnsi" w:hAnsiTheme="minorHAnsi" w:cstheme="minorHAnsi"/>
        </w:rPr>
      </w:pPr>
      <w:r w:rsidRPr="00850691">
        <w:rPr>
          <w:rFonts w:asciiTheme="minorHAnsi" w:hAnsiTheme="minorHAnsi" w:cstheme="minorHAnsi"/>
        </w:rPr>
        <w:t>Key Points:</w:t>
      </w:r>
    </w:p>
    <w:p w14:paraId="407093B1" w14:textId="00CB24E6" w:rsidR="00C94AA5" w:rsidRPr="00850691" w:rsidRDefault="003342BB" w:rsidP="00C81368">
      <w:pPr>
        <w:pStyle w:val="KeyPoints"/>
        <w:numPr>
          <w:ilvl w:val="0"/>
          <w:numId w:val="9"/>
        </w:numPr>
        <w:rPr>
          <w:rFonts w:asciiTheme="minorHAnsi" w:hAnsiTheme="minorHAnsi" w:cstheme="minorHAnsi"/>
        </w:rPr>
      </w:pPr>
      <w:r w:rsidRPr="003342BB">
        <w:rPr>
          <w:rFonts w:asciiTheme="minorHAnsi" w:hAnsiTheme="minorHAnsi" w:cstheme="minorHAnsi"/>
        </w:rPr>
        <w:t>A streamlined interactive atmospheric chemistry module has been developed for E3SM</w:t>
      </w:r>
      <w:r w:rsidR="00654A57">
        <w:rPr>
          <w:rFonts w:asciiTheme="minorHAnsi" w:hAnsiTheme="minorHAnsi" w:cstheme="minorHAnsi"/>
        </w:rPr>
        <w:t xml:space="preserve"> </w:t>
      </w:r>
      <w:r w:rsidR="00DC731C">
        <w:rPr>
          <w:rFonts w:asciiTheme="minorHAnsi" w:hAnsiTheme="minorHAnsi" w:cstheme="minorHAnsi"/>
        </w:rPr>
        <w:t>v</w:t>
      </w:r>
      <w:r w:rsidR="00654A57">
        <w:rPr>
          <w:rFonts w:asciiTheme="minorHAnsi" w:hAnsiTheme="minorHAnsi" w:cstheme="minorHAnsi"/>
        </w:rPr>
        <w:t xml:space="preserve">ersion </w:t>
      </w:r>
      <w:r w:rsidR="00DC731C">
        <w:rPr>
          <w:rFonts w:asciiTheme="minorHAnsi" w:hAnsiTheme="minorHAnsi" w:cstheme="minorHAnsi"/>
        </w:rPr>
        <w:t>3</w:t>
      </w:r>
      <w:r w:rsidRPr="003342BB">
        <w:rPr>
          <w:rFonts w:asciiTheme="minorHAnsi" w:hAnsiTheme="minorHAnsi" w:cstheme="minorHAnsi"/>
        </w:rPr>
        <w:t>.</w:t>
      </w:r>
    </w:p>
    <w:p w14:paraId="39DED082" w14:textId="77777777" w:rsidR="00C94AA5" w:rsidRPr="00850691" w:rsidRDefault="00DC731C" w:rsidP="00C81368">
      <w:pPr>
        <w:pStyle w:val="KeyPoints"/>
        <w:numPr>
          <w:ilvl w:val="0"/>
          <w:numId w:val="9"/>
        </w:numPr>
        <w:rPr>
          <w:rFonts w:asciiTheme="minorHAnsi" w:hAnsiTheme="minorHAnsi" w:cstheme="minorHAnsi"/>
        </w:rPr>
      </w:pPr>
      <w:r w:rsidRPr="00DC731C">
        <w:rPr>
          <w:rFonts w:asciiTheme="minorHAnsi" w:hAnsiTheme="minorHAnsi" w:cstheme="minorHAnsi"/>
        </w:rPr>
        <w:t>The new module does well on standard atmospheric trace gas metrics while maintaining or improving the existing climate simulation</w:t>
      </w:r>
      <w:r w:rsidR="00403E94" w:rsidRPr="00403E94">
        <w:rPr>
          <w:rFonts w:asciiTheme="minorHAnsi" w:hAnsiTheme="minorHAnsi" w:cstheme="minorHAnsi"/>
        </w:rPr>
        <w:t>.</w:t>
      </w:r>
    </w:p>
    <w:p w14:paraId="33F1D196" w14:textId="7DAF4B4F" w:rsidR="00C94AA5" w:rsidRPr="00850691" w:rsidRDefault="00DC731C" w:rsidP="008A6077">
      <w:pPr>
        <w:pStyle w:val="KeyPoints"/>
        <w:numPr>
          <w:ilvl w:val="0"/>
          <w:numId w:val="9"/>
        </w:numPr>
        <w:rPr>
          <w:rFonts w:asciiTheme="minorHAnsi" w:hAnsiTheme="minorHAnsi" w:cstheme="minorHAnsi"/>
        </w:rPr>
      </w:pPr>
      <w:r w:rsidRPr="00DC731C">
        <w:rPr>
          <w:rFonts w:asciiTheme="minorHAnsi" w:hAnsiTheme="minorHAnsi" w:cstheme="minorHAnsi"/>
        </w:rPr>
        <w:t xml:space="preserve">The chemistry package </w:t>
      </w:r>
      <w:r w:rsidR="00C478CE">
        <w:rPr>
          <w:rFonts w:asciiTheme="minorHAnsi" w:hAnsiTheme="minorHAnsi" w:cstheme="minorHAnsi"/>
        </w:rPr>
        <w:t>improves E3SM’s science capabilities</w:t>
      </w:r>
      <w:r w:rsidR="00094CDF">
        <w:rPr>
          <w:rFonts w:asciiTheme="minorHAnsi" w:hAnsiTheme="minorHAnsi" w:cstheme="minorHAnsi"/>
        </w:rPr>
        <w:t xml:space="preserve"> (</w:t>
      </w:r>
      <w:r w:rsidR="006D026D">
        <w:rPr>
          <w:rFonts w:asciiTheme="minorHAnsi" w:hAnsiTheme="minorHAnsi" w:cstheme="minorHAnsi"/>
        </w:rPr>
        <w:t xml:space="preserve">chemistry-climate </w:t>
      </w:r>
      <w:proofErr w:type="gramStart"/>
      <w:r w:rsidR="006D026D">
        <w:rPr>
          <w:rFonts w:asciiTheme="minorHAnsi" w:hAnsiTheme="minorHAnsi" w:cstheme="minorHAnsi"/>
        </w:rPr>
        <w:t>feedbacks</w:t>
      </w:r>
      <w:proofErr w:type="gramEnd"/>
      <w:r w:rsidR="006D026D">
        <w:rPr>
          <w:rFonts w:asciiTheme="minorHAnsi" w:hAnsiTheme="minorHAnsi" w:cstheme="minorHAnsi"/>
        </w:rPr>
        <w:t>,</w:t>
      </w:r>
      <w:r w:rsidR="007048A1">
        <w:rPr>
          <w:rFonts w:asciiTheme="minorHAnsi" w:hAnsiTheme="minorHAnsi" w:cstheme="minorHAnsi"/>
        </w:rPr>
        <w:t xml:space="preserve"> air quality</w:t>
      </w:r>
      <w:r w:rsidR="00094CDF">
        <w:rPr>
          <w:rFonts w:asciiTheme="minorHAnsi" w:hAnsiTheme="minorHAnsi" w:cstheme="minorHAnsi"/>
        </w:rPr>
        <w:t>)</w:t>
      </w:r>
      <w:r w:rsidR="006D026D">
        <w:rPr>
          <w:rFonts w:asciiTheme="minorHAnsi" w:hAnsiTheme="minorHAnsi" w:cstheme="minorHAnsi"/>
        </w:rPr>
        <w:t xml:space="preserve"> with minimal added computation</w:t>
      </w:r>
      <w:r w:rsidR="00A669CC">
        <w:rPr>
          <w:rFonts w:asciiTheme="minorHAnsi" w:hAnsiTheme="minorHAnsi" w:cstheme="minorHAnsi"/>
        </w:rPr>
        <w:t>al cost</w:t>
      </w:r>
      <w:r w:rsidR="00403E94" w:rsidRPr="00403E94">
        <w:rPr>
          <w:rFonts w:asciiTheme="minorHAnsi" w:hAnsiTheme="minorHAnsi" w:cstheme="minorHAnsi"/>
        </w:rPr>
        <w:t>.</w:t>
      </w:r>
    </w:p>
    <w:p w14:paraId="5F023079" w14:textId="77777777" w:rsidR="00B719C8" w:rsidRPr="00850691" w:rsidRDefault="00B719C8">
      <w:pPr>
        <w:rPr>
          <w:rFonts w:asciiTheme="minorHAnsi" w:hAnsiTheme="minorHAnsi" w:cstheme="minorHAnsi"/>
          <w:color w:val="00B0F0"/>
        </w:rPr>
      </w:pPr>
      <w:r w:rsidRPr="00850691">
        <w:rPr>
          <w:rFonts w:asciiTheme="minorHAnsi" w:hAnsiTheme="minorHAnsi" w:cstheme="minorHAnsi"/>
        </w:rPr>
        <w:br w:type="page"/>
      </w:r>
    </w:p>
    <w:p w14:paraId="720A68A5" w14:textId="77777777" w:rsidR="002F3B11" w:rsidRPr="00850691" w:rsidRDefault="008A6077" w:rsidP="00C81368">
      <w:pPr>
        <w:pStyle w:val="Heading-Main"/>
        <w:rPr>
          <w:rFonts w:asciiTheme="minorHAnsi" w:hAnsiTheme="minorHAnsi" w:cstheme="minorHAnsi"/>
        </w:rPr>
      </w:pPr>
      <w:r w:rsidRPr="00850691">
        <w:rPr>
          <w:rFonts w:asciiTheme="minorHAnsi" w:hAnsiTheme="minorHAnsi" w:cstheme="minorHAnsi"/>
        </w:rPr>
        <w:lastRenderedPageBreak/>
        <w:t>Abstract</w:t>
      </w:r>
    </w:p>
    <w:p w14:paraId="145D8837" w14:textId="5641AEE9" w:rsidR="000C517B" w:rsidRDefault="000C517B" w:rsidP="00DE3F91">
      <w:pPr>
        <w:pStyle w:val="Abstract"/>
        <w:rPr>
          <w:rFonts w:asciiTheme="minorHAnsi" w:hAnsiTheme="minorHAnsi" w:cstheme="minorHAnsi"/>
        </w:rPr>
      </w:pPr>
      <w:r w:rsidRPr="000C517B">
        <w:rPr>
          <w:rFonts w:asciiTheme="minorHAnsi" w:hAnsiTheme="minorHAnsi" w:cstheme="minorHAnsi"/>
        </w:rPr>
        <w:t>Atmospheric chemistry plays a crucial role in Earth system models (ESMs), controlling atmospheric composition and radiative balance; it is highly interactive with the physical climate, biogeochemical cycles, and human system</w:t>
      </w:r>
      <w:r w:rsidR="00094CDF">
        <w:rPr>
          <w:rFonts w:asciiTheme="minorHAnsi" w:hAnsiTheme="minorHAnsi" w:cstheme="minorHAnsi"/>
        </w:rPr>
        <w:t>s</w:t>
      </w:r>
      <w:r w:rsidRPr="000C517B">
        <w:rPr>
          <w:rFonts w:asciiTheme="minorHAnsi" w:hAnsiTheme="minorHAnsi" w:cstheme="minorHAnsi"/>
        </w:rPr>
        <w:t xml:space="preserve">. </w:t>
      </w:r>
      <w:r w:rsidR="00131167">
        <w:rPr>
          <w:rFonts w:asciiTheme="minorHAnsi" w:hAnsiTheme="minorHAnsi" w:cstheme="minorHAnsi"/>
        </w:rPr>
        <w:t xml:space="preserve"> However</w:t>
      </w:r>
      <w:r w:rsidR="00175CDE">
        <w:rPr>
          <w:rFonts w:asciiTheme="minorHAnsi" w:hAnsiTheme="minorHAnsi" w:cstheme="minorHAnsi"/>
        </w:rPr>
        <w:t>,</w:t>
      </w:r>
      <w:r w:rsidR="00131167">
        <w:rPr>
          <w:rFonts w:asciiTheme="minorHAnsi" w:hAnsiTheme="minorHAnsi" w:cstheme="minorHAnsi"/>
        </w:rPr>
        <w:t xml:space="preserve"> it often</w:t>
      </w:r>
      <w:r w:rsidR="00131167" w:rsidRPr="000C517B">
        <w:rPr>
          <w:rFonts w:asciiTheme="minorHAnsi" w:hAnsiTheme="minorHAnsi" w:cstheme="minorHAnsi"/>
        </w:rPr>
        <w:t xml:space="preserve"> </w:t>
      </w:r>
      <w:r w:rsidR="00131167">
        <w:rPr>
          <w:rFonts w:asciiTheme="minorHAnsi" w:hAnsiTheme="minorHAnsi" w:cstheme="minorHAnsi"/>
        </w:rPr>
        <w:t xml:space="preserve">imposes computational challenges </w:t>
      </w:r>
      <w:r w:rsidR="00131167" w:rsidRPr="000C517B">
        <w:rPr>
          <w:rFonts w:asciiTheme="minorHAnsi" w:hAnsiTheme="minorHAnsi" w:cstheme="minorHAnsi"/>
        </w:rPr>
        <w:t>in an ESM.</w:t>
      </w:r>
      <w:r w:rsidR="00131167">
        <w:rPr>
          <w:rFonts w:asciiTheme="minorHAnsi" w:hAnsiTheme="minorHAnsi" w:cstheme="minorHAnsi"/>
        </w:rPr>
        <w:t xml:space="preserve">  </w:t>
      </w:r>
      <w:r w:rsidRPr="000C517B">
        <w:rPr>
          <w:rFonts w:asciiTheme="minorHAnsi" w:hAnsiTheme="minorHAnsi" w:cstheme="minorHAnsi"/>
        </w:rPr>
        <w:t>Here we develop a full troposphere-stratosphere interactive chemistry module for the US Department of Energy’s Energy Exascale Earth System Model (E3SM</w:t>
      </w:r>
      <w:r w:rsidR="00131167">
        <w:rPr>
          <w:rFonts w:asciiTheme="minorHAnsi" w:hAnsiTheme="minorHAnsi" w:cstheme="minorHAnsi"/>
        </w:rPr>
        <w:t>)</w:t>
      </w:r>
      <w:r w:rsidRPr="000C517B">
        <w:rPr>
          <w:rFonts w:asciiTheme="minorHAnsi" w:hAnsiTheme="minorHAnsi" w:cstheme="minorHAnsi"/>
        </w:rPr>
        <w:t xml:space="preserve">.  </w:t>
      </w:r>
      <w:r w:rsidR="00131167">
        <w:rPr>
          <w:rFonts w:asciiTheme="minorHAnsi" w:hAnsiTheme="minorHAnsi" w:cstheme="minorHAnsi"/>
        </w:rPr>
        <w:t>W</w:t>
      </w:r>
      <w:r w:rsidRPr="000C517B">
        <w:rPr>
          <w:rFonts w:asciiTheme="minorHAnsi" w:hAnsiTheme="minorHAnsi" w:cstheme="minorHAnsi"/>
        </w:rPr>
        <w:t xml:space="preserve">e intentionally build a streamlined module </w:t>
      </w:r>
      <w:r w:rsidR="005D5FB5">
        <w:rPr>
          <w:rFonts w:asciiTheme="minorHAnsi" w:hAnsiTheme="minorHAnsi" w:cstheme="minorHAnsi"/>
        </w:rPr>
        <w:t>based on</w:t>
      </w:r>
      <w:r w:rsidRPr="000C517B">
        <w:rPr>
          <w:rFonts w:asciiTheme="minorHAnsi" w:hAnsiTheme="minorHAnsi" w:cstheme="minorHAnsi"/>
        </w:rPr>
        <w:t xml:space="preserve"> E3SM version 2 that interact</w:t>
      </w:r>
      <w:r w:rsidR="00F445E9">
        <w:rPr>
          <w:rFonts w:asciiTheme="minorHAnsi" w:hAnsiTheme="minorHAnsi" w:cstheme="minorHAnsi"/>
        </w:rPr>
        <w:t>s</w:t>
      </w:r>
      <w:r w:rsidRPr="000C517B">
        <w:rPr>
          <w:rFonts w:asciiTheme="minorHAnsi" w:hAnsiTheme="minorHAnsi" w:cstheme="minorHAnsi"/>
        </w:rPr>
        <w:t xml:space="preserve"> with other components and maintains </w:t>
      </w:r>
      <w:proofErr w:type="gramStart"/>
      <w:r w:rsidRPr="000C517B">
        <w:rPr>
          <w:rFonts w:asciiTheme="minorHAnsi" w:hAnsiTheme="minorHAnsi" w:cstheme="minorHAnsi"/>
        </w:rPr>
        <w:t>all of</w:t>
      </w:r>
      <w:proofErr w:type="gramEnd"/>
      <w:r w:rsidRPr="000C517B">
        <w:rPr>
          <w:rFonts w:asciiTheme="minorHAnsi" w:hAnsiTheme="minorHAnsi" w:cstheme="minorHAnsi"/>
        </w:rPr>
        <w:t xml:space="preserve"> major chemical and chemistry-climate </w:t>
      </w:r>
      <w:proofErr w:type="gramStart"/>
      <w:r w:rsidRPr="000C517B">
        <w:rPr>
          <w:rFonts w:asciiTheme="minorHAnsi" w:hAnsiTheme="minorHAnsi" w:cstheme="minorHAnsi"/>
        </w:rPr>
        <w:t>feedbacks</w:t>
      </w:r>
      <w:proofErr w:type="gramEnd"/>
      <w:r w:rsidRPr="000C517B">
        <w:rPr>
          <w:rFonts w:asciiTheme="minorHAnsi" w:hAnsiTheme="minorHAnsi" w:cstheme="minorHAnsi"/>
        </w:rPr>
        <w:t>.  The module incorporates a new</w:t>
      </w:r>
      <w:r w:rsidR="006D026D">
        <w:rPr>
          <w:rFonts w:asciiTheme="minorHAnsi" w:hAnsiTheme="minorHAnsi" w:cstheme="minorHAnsi"/>
        </w:rPr>
        <w:t>,</w:t>
      </w:r>
      <w:r w:rsidRPr="000C517B">
        <w:rPr>
          <w:rFonts w:asciiTheme="minorHAnsi" w:hAnsiTheme="minorHAnsi" w:cstheme="minorHAnsi"/>
        </w:rPr>
        <w:t xml:space="preserve"> highly efficient tracer advection scheme; linearization of stratospheric chemistry; </w:t>
      </w:r>
      <w:r w:rsidR="006D026D">
        <w:rPr>
          <w:rFonts w:asciiTheme="minorHAnsi" w:hAnsiTheme="minorHAnsi" w:cstheme="minorHAnsi"/>
        </w:rPr>
        <w:t xml:space="preserve">and </w:t>
      </w:r>
      <w:r w:rsidRPr="000C517B">
        <w:rPr>
          <w:rFonts w:asciiTheme="minorHAnsi" w:hAnsiTheme="minorHAnsi" w:cstheme="minorHAnsi"/>
        </w:rPr>
        <w:t xml:space="preserve">abridged tropospheric chemical mechanism with 28 reactive tracers.  This new model, E3SM-chem, can readily </w:t>
      </w:r>
      <w:r w:rsidR="003A1668">
        <w:rPr>
          <w:rFonts w:asciiTheme="minorHAnsi" w:hAnsiTheme="minorHAnsi" w:cstheme="minorHAnsi"/>
        </w:rPr>
        <w:t>perform</w:t>
      </w:r>
      <w:r w:rsidRPr="000C517B">
        <w:rPr>
          <w:rFonts w:asciiTheme="minorHAnsi" w:hAnsiTheme="minorHAnsi" w:cstheme="minorHAnsi"/>
        </w:rPr>
        <w:t xml:space="preserve"> century-long climate simulations of ozone, methane, and nitrous oxide based on emission scenarios as well as provide hourly budgets for the gas-phase radicals that drive aerosol chemistry.  We evaluate E3SM-chem with a</w:t>
      </w:r>
      <w:r w:rsidR="00131167">
        <w:rPr>
          <w:rFonts w:asciiTheme="minorHAnsi" w:hAnsiTheme="minorHAnsi" w:cstheme="minorHAnsi"/>
        </w:rPr>
        <w:t>n</w:t>
      </w:r>
      <w:r w:rsidRPr="000C517B">
        <w:rPr>
          <w:rFonts w:asciiTheme="minorHAnsi" w:hAnsiTheme="minorHAnsi" w:cstheme="minorHAnsi"/>
        </w:rPr>
        <w:t xml:space="preserve"> atmosphere-only simulation as in the recent </w:t>
      </w:r>
      <w:r w:rsidR="003A1668">
        <w:rPr>
          <w:rFonts w:asciiTheme="minorHAnsi" w:hAnsiTheme="minorHAnsi" w:cstheme="minorHAnsi"/>
        </w:rPr>
        <w:t xml:space="preserve">climate </w:t>
      </w:r>
      <w:r w:rsidRPr="000C517B">
        <w:rPr>
          <w:rFonts w:asciiTheme="minorHAnsi" w:hAnsiTheme="minorHAnsi" w:cstheme="minorHAnsi"/>
        </w:rPr>
        <w:t xml:space="preserve">model intercomparison project (CMIP6) </w:t>
      </w:r>
      <w:r w:rsidR="006D026D">
        <w:rPr>
          <w:rFonts w:asciiTheme="minorHAnsi" w:hAnsiTheme="minorHAnsi" w:cstheme="minorHAnsi"/>
        </w:rPr>
        <w:t>finding</w:t>
      </w:r>
      <w:r w:rsidR="006D026D" w:rsidRPr="000C517B">
        <w:rPr>
          <w:rFonts w:asciiTheme="minorHAnsi" w:hAnsiTheme="minorHAnsi" w:cstheme="minorHAnsi"/>
        </w:rPr>
        <w:t xml:space="preserve"> </w:t>
      </w:r>
      <w:r w:rsidRPr="000C517B">
        <w:rPr>
          <w:rFonts w:asciiTheme="minorHAnsi" w:hAnsiTheme="minorHAnsi" w:cstheme="minorHAnsi"/>
        </w:rPr>
        <w:t xml:space="preserve">results </w:t>
      </w:r>
      <w:proofErr w:type="gramStart"/>
      <w:r w:rsidRPr="000C517B">
        <w:rPr>
          <w:rFonts w:asciiTheme="minorHAnsi" w:hAnsiTheme="minorHAnsi" w:cstheme="minorHAnsi"/>
        </w:rPr>
        <w:t>similar to</w:t>
      </w:r>
      <w:proofErr w:type="gramEnd"/>
      <w:r w:rsidRPr="000C517B">
        <w:rPr>
          <w:rFonts w:asciiTheme="minorHAnsi" w:hAnsiTheme="minorHAnsi" w:cstheme="minorHAnsi"/>
        </w:rPr>
        <w:t xml:space="preserve"> the other CMIP6 models.  For the present-day, E3SM-chem matches the standard measurement metrics for stratospheric and tropospheric ozone, surface air quality, other key reactive gases like carbon monoxide</w:t>
      </w:r>
      <w:r w:rsidR="006D026D">
        <w:rPr>
          <w:rFonts w:asciiTheme="minorHAnsi" w:hAnsiTheme="minorHAnsi" w:cstheme="minorHAnsi"/>
        </w:rPr>
        <w:t>,</w:t>
      </w:r>
      <w:r w:rsidRPr="000C517B">
        <w:rPr>
          <w:rFonts w:asciiTheme="minorHAnsi" w:hAnsiTheme="minorHAnsi" w:cstheme="minorHAnsi"/>
        </w:rPr>
        <w:t xml:space="preserve"> and </w:t>
      </w:r>
      <w:r w:rsidR="006D026D">
        <w:rPr>
          <w:rFonts w:asciiTheme="minorHAnsi" w:hAnsiTheme="minorHAnsi" w:cstheme="minorHAnsi"/>
        </w:rPr>
        <w:t xml:space="preserve">the </w:t>
      </w:r>
      <w:r w:rsidRPr="000C517B">
        <w:rPr>
          <w:rFonts w:asciiTheme="minorHAnsi" w:hAnsiTheme="minorHAnsi" w:cstheme="minorHAnsi"/>
        </w:rPr>
        <w:t>methane lifetime.  Overall, E3SM-chem maintains the climate fidelity of the baseline model while adding at most 20% to the computational cost of the atmosphere model.  Hence, interactive chemistry can be a default configuration for long climate simulations at resolutions of 1° or finer</w:t>
      </w:r>
      <w:r w:rsidR="00094CDF">
        <w:rPr>
          <w:rFonts w:asciiTheme="minorHAnsi" w:hAnsiTheme="minorHAnsi" w:cstheme="minorHAnsi"/>
        </w:rPr>
        <w:t>,</w:t>
      </w:r>
      <w:r w:rsidRPr="000C517B">
        <w:rPr>
          <w:rFonts w:asciiTheme="minorHAnsi" w:hAnsiTheme="minorHAnsi" w:cstheme="minorHAnsi"/>
        </w:rPr>
        <w:t xml:space="preserve"> which is crucial for producing self-consistent chemistry-climate feedbacks that alter the climate system.</w:t>
      </w:r>
    </w:p>
    <w:p w14:paraId="633F6CA3" w14:textId="77777777" w:rsidR="00DE3F91" w:rsidRPr="00850691" w:rsidRDefault="00DE3F91" w:rsidP="00DE3F91">
      <w:pPr>
        <w:pStyle w:val="Abstract"/>
        <w:rPr>
          <w:rFonts w:asciiTheme="minorHAnsi" w:hAnsiTheme="minorHAnsi" w:cstheme="minorHAnsi"/>
        </w:rPr>
      </w:pPr>
    </w:p>
    <w:p w14:paraId="13378E12" w14:textId="77777777" w:rsidR="00FC3EAC" w:rsidRPr="00850691" w:rsidRDefault="00FC3EAC" w:rsidP="00DE3F91">
      <w:pPr>
        <w:pStyle w:val="Abstract"/>
        <w:rPr>
          <w:rFonts w:asciiTheme="minorHAnsi" w:hAnsiTheme="minorHAnsi" w:cstheme="minorHAnsi"/>
          <w:b/>
        </w:rPr>
      </w:pPr>
      <w:r w:rsidRPr="00850691">
        <w:rPr>
          <w:rFonts w:asciiTheme="minorHAnsi" w:hAnsiTheme="minorHAnsi" w:cstheme="minorHAnsi"/>
          <w:b/>
        </w:rPr>
        <w:t>Plain Language Summary</w:t>
      </w:r>
    </w:p>
    <w:p w14:paraId="55520EBF" w14:textId="22E54038" w:rsidR="00EF4A92" w:rsidRDefault="008A5750" w:rsidP="00DE3F91">
      <w:pPr>
        <w:pStyle w:val="Abstract"/>
        <w:rPr>
          <w:rFonts w:asciiTheme="minorHAnsi" w:hAnsiTheme="minorHAnsi" w:cstheme="minorHAnsi"/>
        </w:rPr>
      </w:pPr>
      <w:r w:rsidRPr="008A5750">
        <w:rPr>
          <w:rFonts w:asciiTheme="minorHAnsi" w:hAnsiTheme="minorHAnsi" w:cstheme="minorHAnsi"/>
        </w:rPr>
        <w:t xml:space="preserve">We have developed an interactive atmospheric chemistry </w:t>
      </w:r>
      <w:r>
        <w:rPr>
          <w:rFonts w:asciiTheme="minorHAnsi" w:hAnsiTheme="minorHAnsi" w:cstheme="minorHAnsi"/>
        </w:rPr>
        <w:t>module</w:t>
      </w:r>
      <w:r w:rsidRPr="008A5750">
        <w:rPr>
          <w:rFonts w:asciiTheme="minorHAnsi" w:hAnsiTheme="minorHAnsi" w:cstheme="minorHAnsi"/>
        </w:rPr>
        <w:t xml:space="preserve"> for version 3 of the US Department of Energy’s Energy Exascale Earth System Model (E3SM).  This new chemistry module significantly enhances E3SM’s ability to simulate chemistry-climate interactions, thereby representing </w:t>
      </w:r>
      <w:r w:rsidR="006D026D">
        <w:rPr>
          <w:rFonts w:asciiTheme="minorHAnsi" w:hAnsiTheme="minorHAnsi" w:cstheme="minorHAnsi"/>
        </w:rPr>
        <w:t>climate</w:t>
      </w:r>
      <w:r w:rsidR="006D026D" w:rsidRPr="008A5750">
        <w:rPr>
          <w:rFonts w:asciiTheme="minorHAnsi" w:hAnsiTheme="minorHAnsi" w:cstheme="minorHAnsi"/>
        </w:rPr>
        <w:t xml:space="preserve"> </w:t>
      </w:r>
      <w:r w:rsidRPr="008A5750">
        <w:rPr>
          <w:rFonts w:asciiTheme="minorHAnsi" w:hAnsiTheme="minorHAnsi" w:cstheme="minorHAnsi"/>
        </w:rPr>
        <w:t xml:space="preserve">processes more accurately.  Importantly, these advancements were achieved without compromising the existing climate simulation in quality or </w:t>
      </w:r>
      <w:r w:rsidR="00F23F11">
        <w:rPr>
          <w:rFonts w:asciiTheme="minorHAnsi" w:hAnsiTheme="minorHAnsi" w:cstheme="minorHAnsi"/>
        </w:rPr>
        <w:t>computational cost</w:t>
      </w:r>
      <w:r w:rsidRPr="008A5750">
        <w:rPr>
          <w:rFonts w:asciiTheme="minorHAnsi" w:hAnsiTheme="minorHAnsi" w:cstheme="minorHAnsi"/>
        </w:rPr>
        <w:t xml:space="preserve">, thus allowing for the capture of self-consistent </w:t>
      </w:r>
      <w:r w:rsidR="006D026D">
        <w:rPr>
          <w:rFonts w:asciiTheme="minorHAnsi" w:hAnsiTheme="minorHAnsi" w:cstheme="minorHAnsi"/>
        </w:rPr>
        <w:t>chemistry-</w:t>
      </w:r>
      <w:r w:rsidRPr="008A5750">
        <w:rPr>
          <w:rFonts w:asciiTheme="minorHAnsi" w:hAnsiTheme="minorHAnsi" w:cstheme="minorHAnsi"/>
        </w:rPr>
        <w:t xml:space="preserve">climate evolution both in historical periods and future </w:t>
      </w:r>
      <w:r w:rsidR="00F23F11">
        <w:rPr>
          <w:rFonts w:asciiTheme="minorHAnsi" w:hAnsiTheme="minorHAnsi" w:cstheme="minorHAnsi"/>
        </w:rPr>
        <w:t xml:space="preserve">scenario </w:t>
      </w:r>
      <w:r w:rsidRPr="008A5750">
        <w:rPr>
          <w:rFonts w:asciiTheme="minorHAnsi" w:hAnsiTheme="minorHAnsi" w:cstheme="minorHAnsi"/>
        </w:rPr>
        <w:t>projections</w:t>
      </w:r>
      <w:r w:rsidR="00F23F11">
        <w:rPr>
          <w:rFonts w:asciiTheme="minorHAnsi" w:hAnsiTheme="minorHAnsi" w:cstheme="minorHAnsi"/>
        </w:rPr>
        <w:t xml:space="preserve"> allowing atmospheric composition to respond naturally to changing emissions</w:t>
      </w:r>
      <w:r w:rsidRPr="008A5750">
        <w:rPr>
          <w:rFonts w:asciiTheme="minorHAnsi" w:hAnsiTheme="minorHAnsi" w:cstheme="minorHAnsi"/>
        </w:rPr>
        <w:t xml:space="preserve">.  </w:t>
      </w:r>
    </w:p>
    <w:p w14:paraId="480C96CB" w14:textId="77777777" w:rsidR="00EF4A92" w:rsidRDefault="00EF4A92">
      <w:pPr>
        <w:rPr>
          <w:rFonts w:asciiTheme="minorHAnsi" w:eastAsia="Times New Roman" w:hAnsiTheme="minorHAnsi" w:cstheme="minorHAnsi"/>
          <w:sz w:val="24"/>
          <w:szCs w:val="24"/>
        </w:rPr>
      </w:pPr>
      <w:r>
        <w:rPr>
          <w:rFonts w:asciiTheme="minorHAnsi" w:hAnsiTheme="minorHAnsi" w:cstheme="minorHAnsi"/>
        </w:rPr>
        <w:br w:type="page"/>
      </w:r>
    </w:p>
    <w:p w14:paraId="2601C8AF" w14:textId="77777777" w:rsidR="002F3B11" w:rsidRPr="00850691" w:rsidRDefault="002F3B11" w:rsidP="00C81368">
      <w:pPr>
        <w:pStyle w:val="Heading-Main"/>
        <w:rPr>
          <w:rFonts w:asciiTheme="minorHAnsi" w:hAnsiTheme="minorHAnsi" w:cstheme="minorHAnsi"/>
        </w:rPr>
      </w:pPr>
      <w:r w:rsidRPr="00850691">
        <w:rPr>
          <w:rFonts w:asciiTheme="minorHAnsi" w:hAnsiTheme="minorHAnsi" w:cstheme="minorHAnsi"/>
        </w:rPr>
        <w:lastRenderedPageBreak/>
        <w:t>1 Introduction</w:t>
      </w:r>
    </w:p>
    <w:p w14:paraId="2D7C9A5F" w14:textId="75975738" w:rsidR="002F3B11" w:rsidRDefault="001630E2" w:rsidP="001630E2">
      <w:pPr>
        <w:pStyle w:val="Text"/>
        <w:ind w:firstLine="0"/>
        <w:rPr>
          <w:rFonts w:asciiTheme="minorHAnsi" w:hAnsiTheme="minorHAnsi" w:cstheme="minorHAnsi"/>
        </w:rPr>
      </w:pPr>
      <w:r w:rsidRPr="001630E2">
        <w:rPr>
          <w:rFonts w:asciiTheme="minorHAnsi" w:hAnsiTheme="minorHAnsi" w:cstheme="minorHAnsi"/>
        </w:rPr>
        <w:t xml:space="preserve">We rely on Earth system models (ESMs) as </w:t>
      </w:r>
      <w:r w:rsidR="00FE0EFB">
        <w:rPr>
          <w:rFonts w:asciiTheme="minorHAnsi" w:hAnsiTheme="minorHAnsi" w:cstheme="minorHAnsi"/>
        </w:rPr>
        <w:t xml:space="preserve">the </w:t>
      </w:r>
      <w:r w:rsidRPr="001630E2">
        <w:rPr>
          <w:rFonts w:asciiTheme="minorHAnsi" w:hAnsiTheme="minorHAnsi" w:cstheme="minorHAnsi"/>
        </w:rPr>
        <w:t xml:space="preserve">major tool to simulate and understand the Earth’s climate </w:t>
      </w:r>
      <w:r w:rsidR="00F23F11">
        <w:rPr>
          <w:rFonts w:asciiTheme="minorHAnsi" w:hAnsiTheme="minorHAnsi" w:cstheme="minorHAnsi"/>
        </w:rPr>
        <w:t>respon</w:t>
      </w:r>
      <w:r w:rsidR="008469F4">
        <w:rPr>
          <w:rFonts w:asciiTheme="minorHAnsi" w:hAnsiTheme="minorHAnsi" w:cstheme="minorHAnsi"/>
        </w:rPr>
        <w:t>s</w:t>
      </w:r>
      <w:r w:rsidR="00F23F11">
        <w:rPr>
          <w:rFonts w:asciiTheme="minorHAnsi" w:hAnsiTheme="minorHAnsi" w:cstheme="minorHAnsi"/>
        </w:rPr>
        <w:t xml:space="preserve">e </w:t>
      </w:r>
      <w:r w:rsidRPr="001630E2">
        <w:rPr>
          <w:rFonts w:asciiTheme="minorHAnsi" w:hAnsiTheme="minorHAnsi" w:cstheme="minorHAnsi"/>
        </w:rPr>
        <w:t>to human interventions, from its historical evolution to future projections</w:t>
      </w:r>
      <w:r w:rsidR="00F23F11">
        <w:rPr>
          <w:rFonts w:asciiTheme="minorHAnsi" w:hAnsiTheme="minorHAnsi" w:cstheme="minorHAnsi"/>
        </w:rPr>
        <w:t>,</w:t>
      </w:r>
      <w:r w:rsidRPr="001630E2">
        <w:rPr>
          <w:rFonts w:asciiTheme="minorHAnsi" w:hAnsiTheme="minorHAnsi" w:cstheme="minorHAnsi"/>
        </w:rPr>
        <w:t xml:space="preserve"> under various scenarios of shared socioeconomic pathways.  Accurate representation of atmospheric chemistry is vital for ESMs to capture an important fraction of the </w:t>
      </w:r>
      <w:r w:rsidR="00F23F11">
        <w:rPr>
          <w:rFonts w:asciiTheme="minorHAnsi" w:hAnsiTheme="minorHAnsi" w:cstheme="minorHAnsi"/>
        </w:rPr>
        <w:t xml:space="preserve">overall </w:t>
      </w:r>
      <w:r w:rsidRPr="001630E2">
        <w:rPr>
          <w:rFonts w:asciiTheme="minorHAnsi" w:hAnsiTheme="minorHAnsi" w:cstheme="minorHAnsi"/>
        </w:rPr>
        <w:t xml:space="preserve">climate forcing </w:t>
      </w:r>
      <w:r w:rsidR="00F23F11">
        <w:rPr>
          <w:rFonts w:asciiTheme="minorHAnsi" w:hAnsiTheme="minorHAnsi" w:cstheme="minorHAnsi"/>
        </w:rPr>
        <w:t xml:space="preserve">that is caused </w:t>
      </w:r>
      <w:r w:rsidR="00FE0EFB">
        <w:rPr>
          <w:rFonts w:asciiTheme="minorHAnsi" w:hAnsiTheme="minorHAnsi" w:cstheme="minorHAnsi"/>
        </w:rPr>
        <w:t xml:space="preserve">by </w:t>
      </w:r>
      <w:r w:rsidRPr="001630E2">
        <w:rPr>
          <w:rFonts w:asciiTheme="minorHAnsi" w:hAnsiTheme="minorHAnsi" w:cstheme="minorHAnsi"/>
        </w:rPr>
        <w:t xml:space="preserve">the non-CO2 </w:t>
      </w:r>
      <w:del w:id="2" w:author="Tang, Qi" w:date="2025-06-11T18:25:00Z" w16du:dateUtc="2025-06-12T01:25:00Z">
        <w:r w:rsidRPr="001630E2" w:rsidDel="00EA7737">
          <w:rPr>
            <w:rFonts w:asciiTheme="minorHAnsi" w:hAnsiTheme="minorHAnsi" w:cstheme="minorHAnsi"/>
          </w:rPr>
          <w:delText>greenhouse gases (GHGs)</w:delText>
        </w:r>
      </w:del>
      <w:ins w:id="3" w:author="Tang, Qi" w:date="2025-06-11T18:25:00Z" w16du:dateUtc="2025-06-12T01:25:00Z">
        <w:r w:rsidR="00EA7737">
          <w:rPr>
            <w:rFonts w:asciiTheme="minorHAnsi" w:hAnsiTheme="minorHAnsi" w:cstheme="minorHAnsi"/>
          </w:rPr>
          <w:t>constituents</w:t>
        </w:r>
      </w:ins>
      <w:r w:rsidR="00F23F11">
        <w:rPr>
          <w:rFonts w:asciiTheme="minorHAnsi" w:hAnsiTheme="minorHAnsi" w:cstheme="minorHAnsi"/>
        </w:rPr>
        <w:t xml:space="preserve">.  Interactive chemistry is necessary </w:t>
      </w:r>
      <w:r w:rsidRPr="001630E2">
        <w:rPr>
          <w:rFonts w:asciiTheme="minorHAnsi" w:hAnsiTheme="minorHAnsi" w:cstheme="minorHAnsi"/>
        </w:rPr>
        <w:t xml:space="preserve">to simulate climate changes (e.g., climatology, trend and variability) affected by chemistry-climate interactions </w:t>
      </w:r>
      <w:r w:rsidR="00FD6429">
        <w:rPr>
          <w:rFonts w:asciiTheme="minorHAnsi" w:hAnsiTheme="minorHAnsi" w:cstheme="minorHAnsi"/>
        </w:rPr>
        <w:fldChar w:fldCharType="begin"/>
      </w:r>
      <w:r w:rsidR="003A2DDD">
        <w:rPr>
          <w:rFonts w:asciiTheme="minorHAnsi" w:hAnsiTheme="minorHAnsi" w:cstheme="minorHAnsi"/>
        </w:rPr>
        <w:instrText xml:space="preserve"> ADDIN ZOTERO_ITEM CSL_CITATION {"citationID":"6cV7UOev","properties":{"unsorted":true,"formattedCitation":"(Szopa et al., 2021; Forster et al., 2021; Thornhill et al., 2021)","plainCitation":"(Szopa et al., 2021; Forster et al., 2021; Thornhill et al., 2021)","noteIndex":0},"citationItems":[{"id":1708,"uris":["http://zotero.org/users/1604559/items/YWZ426T2"],"itemData":{"id":1708,"type":"chapter","container-title":"Climate Change 2021 – The Physical Science Basis: Working Group I Contribution to the Sixth Assessment Report of the Intergovernmental Panel on Climate Change","event-place":"Cambridge","ISBN":"978-1-00-915788-9","note":"DOI: 10.1017/9781009157896.008","page":"817-922","publisher":"Cambridge University Press","publisher-place":"Cambridge","source":"Cambridge University Press","title":"Short-lived Climate Forcers","URL":"https://www.cambridge.org/core/books/climate-change-2021-the-physical-science-basis/shortlived-climate-forcers/A4DF558744D9502478EA54B35BB0B052","author":[{"family":"Szopa","given":"S."},{"family":"Naik","given":"V."},{"family":"Adhikary","given":"B."},{"family":"Artaxo","given":"P."},{"family":"Berntsen","given":"T."},{"family":"Collins","given":"W.D."},{"family":"Fuzzi","given":"S."},{"family":"Gallardo","given":"L."},{"family":"Kiendler-Scharr","given":"A."},{"family":"Klimont","given":"Z."},{"family":"Liao","given":"H."},{"family":"Unger","given":"N."},{"family":"Zanis","given":"P."}],"accessed":{"date-parts":[["2024",12,1]]},"issued":{"date-parts":[["2021"]]}},"label":"page"},{"id":1710,"uris":["http://zotero.org/users/1604559/items/6HUXMMGI"],"itemData":{"id":1710,"type":"chapter","container-title":"Climate Change 2021 – The Physical Science Basis: Working Group I Contribution to the Sixth Assessment Report of the Intergovernmental Panel on Climate Change","event-place":"Cambridge","ISBN":"978-1-00-915788-9","note":"DOI: 10.1017/9781009157896.009","page":"923-1054","publisher":"Cambridge University Press","publisher-place":"Cambridge","source":"Cambridge University Press","title":"The Earth’s Energy Budget, Climate Feedbacks and Climate Sensitivity","URL":"https://www.cambridge.org/core/books/climate-change-2021-the-physical-science-basis/earths-energy-budget-climate-feedbacks-and-climate-sensitivity/AE57C97E588FF3060C7C7E47DD4F3C6E","author":[{"family":"Forster","given":"P."},{"family":"Storelvmo","given":"T."},{"family":"Armour","given":"K."},{"family":"Collins","given":"W."},{"family":"Dufresne","given":"J.-L."},{"family":"Frame","given":"D."},{"family":"Lunt","given":"D.J."},{"family":"Mauritsen","given":"T."},{"family":"Palmer","given":"M.D."},{"family":"Watanabe","given":"M."},{"family":"Wild","given":"M."},{"family":"Zhang","given":"H."}],"accessed":{"date-parts":[["2024",12,1]]},"issued":{"date-parts":[["2021"]]}},"label":"page"},{"id":1727,"uris":["http://zotero.org/users/1604559/items/VSQGDXUY"],"itemData":{"id":1727,"type":"article-journal","abstract":"Feedbacks play a fundamental role in determining the magnitude of the response of the climate system to external forcing, such as from anthropogenic emissions. The latest generation of Earth system models includes aerosol and chemistry components that interact with each other and with the biosphere. These interactions introduce a complex web of feedbacks that is important to understand and quantify.\n\n This paper addresses multiple pathways for aerosol and chemical feedbacks in Earth system models. These focus on changes in natural emissions (dust, sea salt, dimethyl sulfide, biogenic volatile organic compounds (BVOCs) and lightning) and changes in reaction rates for methane and ozone chemistry. The feedback terms are then given by the sensitivity of a pathway to climate change multiplied by the radiative effect of the change.\n\n We find that the overall climate feedback through chemistry and aerosols is negative in the sixth Coupled Model Intercomparison Project (CMIP6) Earth system models due to increased negative forcing from aerosols in a climate with warmer surface temperatures following a quadrupling of CO2 concentrations. This is principally due to increased emissions of sea salt and BVOCs which are sensitive to climate change and cause strong negative radiative forcings. Increased chemical loss of ozone and methane also contributes to a negative feedback. However, overall methane lifetime is expected to increase in a warmer climate due to increased BVOCs. Increased emissions of methane from wetlands would also offset some of the negative feedbacks. The CMIP6 experimental design did not allow the methane lifetime or methane emission changes to affect climate, so we found a robust negative contribution from interactive aerosols and chemistry to climate sensitivity in CMIP6 Earth system models.","container-title":"Atmospheric Chemistry and Physics","DOI":"10.5194/acp-21-1105-2021","ISSN":"1680-7316","issue":"2","language":"English","note":"publisher: Copernicus GmbH","page":"1105-1126","source":"Copernicus Online Journals","title":"Climate-driven chemistry and aerosol feedbacks in CMIP6 Earth system models","volume":"21","author":[{"family":"Thornhill","given":"Gillian"},{"family":"Collins","given":"William"},{"family":"Olivié","given":"Dirk"},{"family":"Skeie","given":"Ragnhild B."},{"family":"Archibald","given":"Alex"},{"family":"Bauer","given":"Susanne"},{"family":"Checa-Garcia","given":"Ramiro"},{"family":"Fiedler","given":"Stephanie"},{"family":"Folberth","given":"Gerd"},{"family":"Gjermundsen","given":"Ada"},{"family":"Horowitz","given":"Larry"},{"family":"Lamarque","given":"Jean-Francois"},{"family":"Michou","given":"Martine"},{"family":"Mulcahy","given":"Jane"},{"family":"Nabat","given":"Pierre"},{"family":"Naik","given":"Vaishali"},{"family":"O'Connor","given":"Fiona M."},{"family":"Paulot","given":"Fabien"},{"family":"Schulz","given":"Michael"},{"family":"Scott","given":"Catherine E."},{"family":"Séférian","given":"Roland"},{"family":"Smith","given":"Chris"},{"family":"Takemura","given":"Toshihiko"},{"family":"Tilmes","given":"Simone"},{"family":"Tsigaridis","given":"Kostas"},{"family":"Weber","given":"James"}],"issued":{"date-parts":[["2021",1,27]]}}}],"schema":"https://github.com/citation-style-language/schema/raw/master/csl-citation.json"} </w:instrText>
      </w:r>
      <w:r w:rsidR="00FD6429">
        <w:rPr>
          <w:rFonts w:asciiTheme="minorHAnsi" w:hAnsiTheme="minorHAnsi" w:cstheme="minorHAnsi"/>
        </w:rPr>
        <w:fldChar w:fldCharType="separate"/>
      </w:r>
      <w:r w:rsidR="003A2DDD">
        <w:rPr>
          <w:rFonts w:ascii="Calibri" w:hAnsiTheme="minorHAnsi" w:cs="Calibri"/>
        </w:rPr>
        <w:t>(Szopa et al., 2021; Forster et al., 2021; Thornhill et al., 2021)</w:t>
      </w:r>
      <w:r w:rsidR="00FD6429">
        <w:rPr>
          <w:rFonts w:asciiTheme="minorHAnsi" w:hAnsiTheme="minorHAnsi" w:cstheme="minorHAnsi"/>
        </w:rPr>
        <w:fldChar w:fldCharType="end"/>
      </w:r>
      <w:r w:rsidRPr="001630E2">
        <w:rPr>
          <w:rFonts w:asciiTheme="minorHAnsi" w:hAnsiTheme="minorHAnsi" w:cstheme="minorHAnsi"/>
        </w:rPr>
        <w:t xml:space="preserve">.  In the stratosphere, atmospheric chemistry and tracer transport </w:t>
      </w:r>
      <w:r w:rsidR="00EC0992">
        <w:rPr>
          <w:rFonts w:asciiTheme="minorHAnsi" w:hAnsiTheme="minorHAnsi" w:cstheme="minorHAnsi"/>
        </w:rPr>
        <w:t xml:space="preserve">control </w:t>
      </w:r>
      <w:r w:rsidRPr="001630E2">
        <w:rPr>
          <w:rFonts w:asciiTheme="minorHAnsi" w:hAnsiTheme="minorHAnsi" w:cstheme="minorHAnsi"/>
        </w:rPr>
        <w:t>the abundances of m</w:t>
      </w:r>
      <w:r w:rsidR="00EC0992">
        <w:rPr>
          <w:rFonts w:asciiTheme="minorHAnsi" w:hAnsiTheme="minorHAnsi" w:cstheme="minorHAnsi"/>
        </w:rPr>
        <w:t>any</w:t>
      </w:r>
      <w:r w:rsidRPr="001630E2">
        <w:rPr>
          <w:rFonts w:asciiTheme="minorHAnsi" w:hAnsiTheme="minorHAnsi" w:cstheme="minorHAnsi"/>
        </w:rPr>
        <w:t xml:space="preserve"> GHGs:  </w:t>
      </w:r>
      <w:r w:rsidR="00EC0992">
        <w:rPr>
          <w:rFonts w:asciiTheme="minorHAnsi" w:hAnsiTheme="minorHAnsi" w:cstheme="minorHAnsi"/>
        </w:rPr>
        <w:t xml:space="preserve">stratospheric </w:t>
      </w:r>
      <w:r w:rsidRPr="001630E2">
        <w:rPr>
          <w:rFonts w:asciiTheme="minorHAnsi" w:hAnsiTheme="minorHAnsi" w:cstheme="minorHAnsi"/>
        </w:rPr>
        <w:t>ozone (O3), nitrous oxide (N2O), water vapor (H2O), and halogenated compounds (e.g., CFCs).  In the troposphere, photochemistry is the source of sho</w:t>
      </w:r>
      <w:r w:rsidR="00FE0EFB">
        <w:rPr>
          <w:rFonts w:asciiTheme="minorHAnsi" w:hAnsiTheme="minorHAnsi" w:cstheme="minorHAnsi"/>
        </w:rPr>
        <w:t>r</w:t>
      </w:r>
      <w:r w:rsidRPr="001630E2">
        <w:rPr>
          <w:rFonts w:asciiTheme="minorHAnsi" w:hAnsiTheme="minorHAnsi" w:cstheme="minorHAnsi"/>
        </w:rPr>
        <w:t xml:space="preserve">t-lived radicals such as hydroxyl (OH) </w:t>
      </w:r>
      <w:r w:rsidR="00EC0992">
        <w:rPr>
          <w:rFonts w:asciiTheme="minorHAnsi" w:hAnsiTheme="minorHAnsi" w:cstheme="minorHAnsi"/>
        </w:rPr>
        <w:t xml:space="preserve">and </w:t>
      </w:r>
      <w:proofErr w:type="spellStart"/>
      <w:r w:rsidR="00EC0992">
        <w:rPr>
          <w:rFonts w:asciiTheme="minorHAnsi" w:hAnsiTheme="minorHAnsi" w:cstheme="minorHAnsi"/>
        </w:rPr>
        <w:t>hydroperoxy</w:t>
      </w:r>
      <w:proofErr w:type="spellEnd"/>
      <w:r w:rsidR="00EC0992">
        <w:rPr>
          <w:rFonts w:asciiTheme="minorHAnsi" w:hAnsiTheme="minorHAnsi" w:cstheme="minorHAnsi"/>
        </w:rPr>
        <w:t xml:space="preserve"> (HO</w:t>
      </w:r>
      <w:r w:rsidR="00EC0992" w:rsidRPr="002255DE">
        <w:rPr>
          <w:rFonts w:asciiTheme="minorHAnsi" w:hAnsiTheme="minorHAnsi" w:cstheme="minorHAnsi"/>
          <w:vertAlign w:val="subscript"/>
        </w:rPr>
        <w:t>2</w:t>
      </w:r>
      <w:r w:rsidR="00EC0992">
        <w:rPr>
          <w:rFonts w:asciiTheme="minorHAnsi" w:hAnsiTheme="minorHAnsi" w:cstheme="minorHAnsi"/>
        </w:rPr>
        <w:t xml:space="preserve">) </w:t>
      </w:r>
      <w:r w:rsidRPr="001630E2">
        <w:rPr>
          <w:rFonts w:asciiTheme="minorHAnsi" w:hAnsiTheme="minorHAnsi" w:cstheme="minorHAnsi"/>
        </w:rPr>
        <w:t>that</w:t>
      </w:r>
      <w:r w:rsidR="00EC0992">
        <w:rPr>
          <w:rFonts w:asciiTheme="minorHAnsi" w:hAnsiTheme="minorHAnsi" w:cstheme="minorHAnsi"/>
        </w:rPr>
        <w:t xml:space="preserve"> </w:t>
      </w:r>
      <w:r w:rsidRPr="001630E2">
        <w:rPr>
          <w:rFonts w:asciiTheme="minorHAnsi" w:hAnsiTheme="minorHAnsi" w:cstheme="minorHAnsi"/>
        </w:rPr>
        <w:t xml:space="preserve">control the abundance of </w:t>
      </w:r>
      <w:r w:rsidR="00EC0992">
        <w:rPr>
          <w:rFonts w:asciiTheme="minorHAnsi" w:hAnsiTheme="minorHAnsi" w:cstheme="minorHAnsi"/>
        </w:rPr>
        <w:t xml:space="preserve">other GHG:  </w:t>
      </w:r>
      <w:r w:rsidRPr="001630E2">
        <w:rPr>
          <w:rFonts w:asciiTheme="minorHAnsi" w:hAnsiTheme="minorHAnsi" w:cstheme="minorHAnsi"/>
        </w:rPr>
        <w:t>tropospheric O3</w:t>
      </w:r>
      <w:r w:rsidR="00EC0992">
        <w:rPr>
          <w:rFonts w:asciiTheme="minorHAnsi" w:hAnsiTheme="minorHAnsi" w:cstheme="minorHAnsi"/>
        </w:rPr>
        <w:t>,</w:t>
      </w:r>
      <w:r w:rsidRPr="001630E2">
        <w:rPr>
          <w:rFonts w:asciiTheme="minorHAnsi" w:hAnsiTheme="minorHAnsi" w:cstheme="minorHAnsi"/>
        </w:rPr>
        <w:t xml:space="preserve"> and </w:t>
      </w:r>
      <w:r w:rsidR="00EC0992" w:rsidRPr="001630E2">
        <w:rPr>
          <w:rFonts w:asciiTheme="minorHAnsi" w:hAnsiTheme="minorHAnsi" w:cstheme="minorHAnsi"/>
        </w:rPr>
        <w:t>methane (CH4)</w:t>
      </w:r>
      <w:r w:rsidRPr="001630E2">
        <w:rPr>
          <w:rFonts w:asciiTheme="minorHAnsi" w:hAnsiTheme="minorHAnsi" w:cstheme="minorHAnsi"/>
        </w:rPr>
        <w:t>.  This oxidant chemistry</w:t>
      </w:r>
      <w:r w:rsidR="00EC0992">
        <w:rPr>
          <w:rFonts w:asciiTheme="minorHAnsi" w:hAnsiTheme="minorHAnsi" w:cstheme="minorHAnsi"/>
        </w:rPr>
        <w:t xml:space="preserve"> in the troposphere</w:t>
      </w:r>
      <w:r w:rsidRPr="001630E2">
        <w:rPr>
          <w:rFonts w:asciiTheme="minorHAnsi" w:hAnsiTheme="minorHAnsi" w:cstheme="minorHAnsi"/>
        </w:rPr>
        <w:t xml:space="preserve"> also controls the formation and destruction of many aerosol species that drive climate </w:t>
      </w:r>
      <w:r w:rsidR="00EC0992">
        <w:rPr>
          <w:rFonts w:asciiTheme="minorHAnsi" w:hAnsiTheme="minorHAnsi" w:cstheme="minorHAnsi"/>
        </w:rPr>
        <w:t xml:space="preserve">through both direct </w:t>
      </w:r>
      <w:r w:rsidRPr="001630E2">
        <w:rPr>
          <w:rFonts w:asciiTheme="minorHAnsi" w:hAnsiTheme="minorHAnsi" w:cstheme="minorHAnsi"/>
        </w:rPr>
        <w:t xml:space="preserve">radiative forcing </w:t>
      </w:r>
      <w:r w:rsidR="00EC0992">
        <w:rPr>
          <w:rFonts w:asciiTheme="minorHAnsi" w:hAnsiTheme="minorHAnsi" w:cstheme="minorHAnsi"/>
        </w:rPr>
        <w:t>and cloud interactions.  B</w:t>
      </w:r>
      <w:r w:rsidRPr="001630E2">
        <w:rPr>
          <w:rFonts w:asciiTheme="minorHAnsi" w:hAnsiTheme="minorHAnsi" w:cstheme="minorHAnsi"/>
        </w:rPr>
        <w:t>eyond the atmospher</w:t>
      </w:r>
      <w:r w:rsidR="00EC0992">
        <w:rPr>
          <w:rFonts w:asciiTheme="minorHAnsi" w:hAnsiTheme="minorHAnsi" w:cstheme="minorHAnsi"/>
        </w:rPr>
        <w:t>ic effects</w:t>
      </w:r>
      <w:r w:rsidRPr="001630E2">
        <w:rPr>
          <w:rFonts w:asciiTheme="minorHAnsi" w:hAnsiTheme="minorHAnsi" w:cstheme="minorHAnsi"/>
        </w:rPr>
        <w:t xml:space="preserve">, </w:t>
      </w:r>
      <w:r w:rsidR="00EC0992">
        <w:rPr>
          <w:rFonts w:asciiTheme="minorHAnsi" w:hAnsiTheme="minorHAnsi" w:cstheme="minorHAnsi"/>
        </w:rPr>
        <w:t xml:space="preserve">chemistry </w:t>
      </w:r>
      <w:r w:rsidR="005B31D5">
        <w:rPr>
          <w:rFonts w:asciiTheme="minorHAnsi" w:hAnsiTheme="minorHAnsi" w:cstheme="minorHAnsi"/>
        </w:rPr>
        <w:t xml:space="preserve">of gases and aerosols </w:t>
      </w:r>
      <w:r w:rsidRPr="001630E2">
        <w:rPr>
          <w:rFonts w:asciiTheme="minorHAnsi" w:hAnsiTheme="minorHAnsi" w:cstheme="minorHAnsi"/>
        </w:rPr>
        <w:t>link</w:t>
      </w:r>
      <w:r w:rsidR="00EC0992">
        <w:rPr>
          <w:rFonts w:asciiTheme="minorHAnsi" w:hAnsiTheme="minorHAnsi" w:cstheme="minorHAnsi"/>
        </w:rPr>
        <w:t>s</w:t>
      </w:r>
      <w:r w:rsidRPr="001630E2">
        <w:rPr>
          <w:rFonts w:asciiTheme="minorHAnsi" w:hAnsiTheme="minorHAnsi" w:cstheme="minorHAnsi"/>
        </w:rPr>
        <w:t xml:space="preserve"> to </w:t>
      </w:r>
      <w:r w:rsidR="005B31D5">
        <w:rPr>
          <w:rFonts w:asciiTheme="minorHAnsi" w:hAnsiTheme="minorHAnsi" w:cstheme="minorHAnsi"/>
        </w:rPr>
        <w:t xml:space="preserve">the </w:t>
      </w:r>
      <w:r w:rsidRPr="001630E2">
        <w:rPr>
          <w:rFonts w:asciiTheme="minorHAnsi" w:hAnsiTheme="minorHAnsi" w:cstheme="minorHAnsi"/>
        </w:rPr>
        <w:t xml:space="preserve">biogeochemistry </w:t>
      </w:r>
      <w:r w:rsidR="005B31D5">
        <w:rPr>
          <w:rFonts w:asciiTheme="minorHAnsi" w:hAnsiTheme="minorHAnsi" w:cstheme="minorHAnsi"/>
        </w:rPr>
        <w:t xml:space="preserve">of </w:t>
      </w:r>
      <w:r w:rsidRPr="001630E2">
        <w:rPr>
          <w:rFonts w:asciiTheme="minorHAnsi" w:hAnsiTheme="minorHAnsi" w:cstheme="minorHAnsi"/>
        </w:rPr>
        <w:t>the Earth’s ecosystems</w:t>
      </w:r>
      <w:r w:rsidR="005B31D5">
        <w:rPr>
          <w:rFonts w:asciiTheme="minorHAnsi" w:hAnsiTheme="minorHAnsi" w:cstheme="minorHAnsi"/>
        </w:rPr>
        <w:t xml:space="preserve"> through damage (O3) and nutrients (N, P, Fe)</w:t>
      </w:r>
      <w:r w:rsidRPr="001630E2">
        <w:rPr>
          <w:rFonts w:asciiTheme="minorHAnsi" w:hAnsiTheme="minorHAnsi" w:cstheme="minorHAnsi"/>
        </w:rPr>
        <w:t>.</w:t>
      </w:r>
    </w:p>
    <w:p w14:paraId="07DB8C5B" w14:textId="77777777" w:rsidR="00D23CD7" w:rsidRPr="00D23CD7" w:rsidRDefault="00D23CD7" w:rsidP="003F3D42">
      <w:pPr>
        <w:pStyle w:val="Text"/>
        <w:ind w:firstLine="0"/>
        <w:rPr>
          <w:rFonts w:asciiTheme="minorHAnsi" w:hAnsiTheme="minorHAnsi" w:cstheme="minorHAnsi"/>
          <w:i/>
          <w:iCs/>
        </w:rPr>
      </w:pPr>
    </w:p>
    <w:p w14:paraId="11EA8B52" w14:textId="6DD26D6D" w:rsidR="00EF4A92" w:rsidRDefault="00EF4A92" w:rsidP="001630E2">
      <w:pPr>
        <w:pStyle w:val="Text"/>
        <w:ind w:firstLine="0"/>
        <w:rPr>
          <w:rFonts w:asciiTheme="minorHAnsi" w:hAnsiTheme="minorHAnsi" w:cstheme="minorHAnsi"/>
        </w:rPr>
      </w:pPr>
      <w:r w:rsidRPr="00EF4A92">
        <w:rPr>
          <w:rFonts w:asciiTheme="minorHAnsi" w:hAnsiTheme="minorHAnsi" w:cstheme="minorHAnsi"/>
        </w:rPr>
        <w:t xml:space="preserve">The importance of including interactive atmospheric chemistry and composition in climate simulations has been highlighted by many high-profile model intercomparison projects (MIPs), such as Atmospheric Chemistry and Climate Model Intercomparison Project (ACCMIP) </w:t>
      </w:r>
      <w:r>
        <w:rPr>
          <w:rFonts w:asciiTheme="minorHAnsi" w:hAnsiTheme="minorHAnsi" w:cstheme="minorHAnsi"/>
        </w:rPr>
        <w:fldChar w:fldCharType="begin"/>
      </w:r>
      <w:r>
        <w:rPr>
          <w:rFonts w:asciiTheme="minorHAnsi" w:hAnsiTheme="minorHAnsi" w:cstheme="minorHAnsi"/>
        </w:rPr>
        <w:instrText xml:space="preserve"> ADDIN ZOTERO_ITEM CSL_CITATION {"citationID":"Z51wSnTo","properties":{"formattedCitation":"(Lamarque et al., 2013)","plainCitation":"(Lamarque et al., 2013)","noteIndex":0},"citationItems":[{"id":1454,"uris":["http://zotero.org/users/1604559/items/K748QHQJ"],"itemData":{"id":1454,"type":"article-journal","abstract":"&lt;p&gt;&lt;strong&gt;Abstract.&lt;/strong&gt; The Atmospheric Chemistry and Climate Model Intercomparison Project (ACCMIP) consists of a series of time slice experiments targeting the long-term changes in atmospheric composition between 1850 and 2100, with the goal of documenting composition changes and the associated radiative forcing. In this overview paper, we introduce the ACCMIP activity, the various simulations performed (with a requested set of 14) and the associated model output. The 16 ACCMIP models have a wide range of horizontal and vertical resolutions, vertical extent, chemistry schemes and interaction with radiation and clouds. While anthropogenic and biomass burning emissions were specified for all time slices in the ACCMIP protocol, it is found that the natural emissions are responsible for a significant range across models, mostly in the case of ozone precursors. The analysis of selected present-day climate diagnostics (precipitation, temperature, specific humidity and zonal wind) reveals biases consistent with state-of-the-art climate models. The model-to-model comparison of changes in temperature, specific humidity and zonal wind between 1850 and 2000 and between 2000 and 2100 indicates mostly consistent results. However, models that are clear outliers are different enough from the other models to significantly affect their simulation of atmospheric chemistry.&lt;/p&gt;","container-title":"Geoscientific Model Development","DOI":"https://doi.org/10.5194/gmd-6-179-2013","ISSN":"1991-959X","issue":"1","language":"English","page":"179-206","source":"gmd.copernicus.org","title":"The Atmospheric Chemistry and Climate Model Intercomparison Project (ACCMIP): overview and description of models, simulations and climate diagnostics","title-short":"The Atmospheric Chemistry and Climate Model Intercomparison Project (ACCMIP)","volume":"6","author":[{"family":"Lamarque","given":"J.-F."},{"family":"Shindell","given":"D. T."},{"family":"Josse","given":"B."},{"family":"Young","given":"P. J."},{"family":"Cionni","given":"I."},{"family":"Eyring","given":"V."},{"family":"Bergmann","given":"D."},{"family":"Cameron-Smith","given":"P."},{"family":"Collins","given":"W. J."},{"family":"Doherty","given":"R."},{"family":"Dalsoren","given":"S."},{"family":"Faluvegi","given":"G."},{"family":"Folberth","given":"G."},{"family":"Ghan","given":"S. J."},{"family":"Horowitz","given":"L. W."},{"family":"Lee","given":"Y. H."},{"family":"MacKenzie","given":"I. A."},{"family":"Nagashima","given":"T."},{"family":"Naik","given":"V."},{"family":"Plummer","given":"D."},{"family":"Righi","given":"M."},{"family":"Rumbold","given":"S. T."},{"family":"Schulz","given":"M."},{"family":"Skeie","given":"R. B."},{"family":"Stevenson","given":"D. S."},{"family":"Strode","given":"S."},{"family":"Sudo","given":"K."},{"family":"Szopa","given":"S."},{"family":"Voulgarakis","given":"A."},{"family":"Zeng","given":"G."}],"issued":{"date-parts":[["2013",2,7]]}}}],"schema":"https://github.com/citation-style-language/schema/raw/master/csl-citation.json"} </w:instrText>
      </w:r>
      <w:r>
        <w:rPr>
          <w:rFonts w:asciiTheme="minorHAnsi" w:hAnsiTheme="minorHAnsi" w:cstheme="minorHAnsi"/>
        </w:rPr>
        <w:fldChar w:fldCharType="separate"/>
      </w:r>
      <w:r>
        <w:rPr>
          <w:rFonts w:asciiTheme="minorHAnsi" w:hAnsiTheme="minorHAnsi" w:cstheme="minorHAnsi"/>
          <w:noProof/>
        </w:rPr>
        <w:t>(Lamarque et al., 2013)</w:t>
      </w:r>
      <w:r>
        <w:rPr>
          <w:rFonts w:asciiTheme="minorHAnsi" w:hAnsiTheme="minorHAnsi" w:cstheme="minorHAnsi"/>
        </w:rPr>
        <w:fldChar w:fldCharType="end"/>
      </w:r>
      <w:r w:rsidRPr="00EF4A92">
        <w:rPr>
          <w:rFonts w:asciiTheme="minorHAnsi" w:hAnsiTheme="minorHAnsi" w:cstheme="minorHAnsi"/>
        </w:rPr>
        <w:t>, Chemistry-Climate Model Initiative (CCMI) (</w:t>
      </w:r>
      <w:r w:rsidR="00862F9A" w:rsidRPr="00862F9A">
        <w:rPr>
          <w:rFonts w:asciiTheme="minorHAnsi" w:hAnsiTheme="minorHAnsi" w:cstheme="minorHAnsi"/>
        </w:rPr>
        <w:t>https://igacproject.org/activities/CCMI</w:t>
      </w:r>
      <w:r w:rsidRPr="00EF4A92">
        <w:rPr>
          <w:rFonts w:asciiTheme="minorHAnsi" w:hAnsiTheme="minorHAnsi" w:cstheme="minorHAnsi"/>
        </w:rPr>
        <w:t>), and Aerosols and Chemistry Model Intercomparison Project (</w:t>
      </w:r>
      <w:proofErr w:type="spellStart"/>
      <w:r w:rsidRPr="00EF4A92">
        <w:rPr>
          <w:rFonts w:asciiTheme="minorHAnsi" w:hAnsiTheme="minorHAnsi" w:cstheme="minorHAnsi"/>
        </w:rPr>
        <w:t>AerChemMIP</w:t>
      </w:r>
      <w:proofErr w:type="spellEnd"/>
      <w:r w:rsidRPr="00EF4A92">
        <w:rPr>
          <w:rFonts w:asciiTheme="minorHAnsi" w:hAnsiTheme="minorHAnsi" w:cstheme="minorHAnsi"/>
        </w:rPr>
        <w:t>)</w:t>
      </w:r>
      <w:r w:rsidR="00862F9A">
        <w:rPr>
          <w:rFonts w:asciiTheme="minorHAnsi" w:hAnsiTheme="minorHAnsi" w:cstheme="minorHAnsi"/>
        </w:rPr>
        <w:t xml:space="preserve"> </w:t>
      </w:r>
      <w:r w:rsidR="00862F9A">
        <w:rPr>
          <w:rFonts w:asciiTheme="minorHAnsi" w:hAnsiTheme="minorHAnsi" w:cstheme="minorHAnsi"/>
        </w:rPr>
        <w:fldChar w:fldCharType="begin"/>
      </w:r>
      <w:r w:rsidR="00862F9A">
        <w:rPr>
          <w:rFonts w:asciiTheme="minorHAnsi" w:hAnsiTheme="minorHAnsi" w:cstheme="minorHAnsi"/>
        </w:rPr>
        <w:instrText xml:space="preserve"> ADDIN ZOTERO_ITEM CSL_CITATION {"citationID":"pPL6Tnhe","properties":{"formattedCitation":"(Collins et al., 2017)","plainCitation":"(Collins et al., 2017)","noteIndex":0},"citationItems":[{"id":1712,"uris":["http://zotero.org/users/1604559/items/Q4T8UW9W"],"itemData":{"id":1712,"type":"article-journal","abstract":"The Aerosol Chemistry Model Intercomparison Project (AerChemMIP) is endorsed by the Coupled-Model Intercomparison Project 6 (CMIP6) and is designed to quantify the climate and air quality impacts of aerosols and chemically reactive gases. These are specifically near-term climate forcers (NTCFs: methane, tropospheric ozone and aerosols, and their precursors), nitrous oxide and ozone-depleting halocarbons. The aim of AerChemMIP is to answer four scientific questions. \n\n 1. How have anthropogenic emissions contributed to global radiative forcing and affected regional climate over the historical period? \n\n 2. How might future policies (on climate, air quality and land use) affect the abundances of NTCFs and their climate impacts? \n\n 3.How do uncertainties in historical NTCF emissions affect radiative forcing estimates? \n\n 4. How important are climate feedbacks to natural NTCF emissions, atmospheric composition, and radiative effects? \n\n These questions will be addressed through targeted simulations with CMIP6 climate models that include an interactive representation of tropospheric aerosols and atmospheric chemistry. These simulations build on the CMIP6 Diagnostic, Evaluation and Characterization of Klima (DECK) experiments, the CMIP6 historical simulations, and future projections performed elsewhere in CMIP6, allowing the contributions from aerosols and/or chemistry to be quantified. Specific diagnostics are requested as part of the CMIP6 data request to highlight the chemical composition of the atmosphere, to evaluate the performance of the models, and to understand differences in behaviour between them.","container-title":"Geoscientific Model Development","DOI":"10.5194/gmd-10-585-2017","ISSN":"1991-959X","issue":"2","language":"English","note":"publisher: Copernicus GmbH","page":"585-607","source":"Copernicus Online Journals","title":"AerChemMIP: quantifying the effects of chemistry and aerosols in CMIP6","title-short":"AerChemMIP","volume":"10","author":[{"family":"Collins","given":"William J."},{"family":"Lamarque","given":"Jean-François"},{"family":"Schulz","given":"Michael"},{"family":"Boucher","given":"Olivier"},{"family":"Eyring","given":"Veronika"},{"family":"Hegglin","given":"Michaela I."},{"family":"Maycock","given":"Amanda"},{"family":"Myhre","given":"Gunnar"},{"family":"Prather","given":"Michael"},{"family":"Shindell","given":"Drew"},{"family":"Smith","given":"Steven J."}],"issued":{"date-parts":[["2017",2,9]]}}}],"schema":"https://github.com/citation-style-language/schema/raw/master/csl-citation.json"} </w:instrText>
      </w:r>
      <w:r w:rsidR="00862F9A">
        <w:rPr>
          <w:rFonts w:asciiTheme="minorHAnsi" w:hAnsiTheme="minorHAnsi" w:cstheme="minorHAnsi"/>
        </w:rPr>
        <w:fldChar w:fldCharType="separate"/>
      </w:r>
      <w:r w:rsidR="00862F9A">
        <w:rPr>
          <w:rFonts w:asciiTheme="minorHAnsi" w:hAnsiTheme="minorHAnsi" w:cstheme="minorHAnsi"/>
          <w:noProof/>
        </w:rPr>
        <w:t>(Collins et al., 2017)</w:t>
      </w:r>
      <w:r w:rsidR="00862F9A">
        <w:rPr>
          <w:rFonts w:asciiTheme="minorHAnsi" w:hAnsiTheme="minorHAnsi" w:cstheme="minorHAnsi"/>
        </w:rPr>
        <w:fldChar w:fldCharType="end"/>
      </w:r>
      <w:r w:rsidRPr="00EF4A92">
        <w:rPr>
          <w:rFonts w:asciiTheme="minorHAnsi" w:hAnsiTheme="minorHAnsi" w:cstheme="minorHAnsi"/>
        </w:rPr>
        <w:t xml:space="preserve">.  The chemistry-climate model simulations under these MIPs established the importance of atmospheric chemistry in climate change policy </w:t>
      </w:r>
      <w:r w:rsidR="00862F9A">
        <w:rPr>
          <w:rFonts w:asciiTheme="minorHAnsi" w:hAnsiTheme="minorHAnsi" w:cstheme="minorHAnsi"/>
        </w:rPr>
        <w:fldChar w:fldCharType="begin"/>
      </w:r>
      <w:r w:rsidR="00862F9A">
        <w:rPr>
          <w:rFonts w:asciiTheme="minorHAnsi" w:hAnsiTheme="minorHAnsi" w:cstheme="minorHAnsi"/>
        </w:rPr>
        <w:instrText xml:space="preserve"> ADDIN ZOTERO_ITEM CSL_CITATION {"citationID":"hExNRehT","properties":{"formattedCitation":"(e.g., Szopa et al., 2021)","plainCitation":"(e.g., Szopa et al., 2021)","noteIndex":0},"citationItems":[{"id":1708,"uris":["http://zotero.org/users/1604559/items/YWZ426T2"],"itemData":{"id":1708,"type":"chapter","container-title":"Climate Change 2021 – The Physical Science Basis: Working Group I Contribution to the Sixth Assessment Report of the Intergovernmental Panel on Climate Change","event-place":"Cambridge","ISBN":"978-1-00-915788-9","note":"DOI: 10.1017/9781009157896.008","page":"817-922","publisher":"Cambridge University Press","publisher-place":"Cambridge","source":"Cambridge University Press","title":"Short-lived Climate Forcers","URL":"https://www.cambridge.org/core/books/climate-change-2021-the-physical-science-basis/shortlived-climate-forcers/A4DF558744D9502478EA54B35BB0B052","author":[{"family":"Szopa","given":"S."},{"family":"Naik","given":"V."},{"family":"Adhikary","given":"B."},{"family":"Artaxo","given":"P."},{"family":"Berntsen","given":"T."},{"family":"Collins","given":"W.D."},{"family":"Fuzzi","given":"S."},{"family":"Gallardo","given":"L."},{"family":"Kiendler-Scharr","given":"A."},{"family":"Klimont","given":"Z."},{"family":"Liao","given":"H."},{"family":"Unger","given":"N."},{"family":"Zanis","given":"P."}],"accessed":{"date-parts":[["2024",12,1]]},"issued":{"date-parts":[["2021"]]}},"prefix":"e.g., "}],"schema":"https://github.com/citation-style-language/schema/raw/master/csl-citation.json"} </w:instrText>
      </w:r>
      <w:r w:rsidR="00862F9A">
        <w:rPr>
          <w:rFonts w:asciiTheme="minorHAnsi" w:hAnsiTheme="minorHAnsi" w:cstheme="minorHAnsi"/>
        </w:rPr>
        <w:fldChar w:fldCharType="separate"/>
      </w:r>
      <w:r w:rsidR="00862F9A">
        <w:rPr>
          <w:rFonts w:asciiTheme="minorHAnsi" w:hAnsiTheme="minorHAnsi" w:cstheme="minorHAnsi"/>
          <w:noProof/>
        </w:rPr>
        <w:t>(e.g., Szopa et al., 2021)</w:t>
      </w:r>
      <w:r w:rsidR="00862F9A">
        <w:rPr>
          <w:rFonts w:asciiTheme="minorHAnsi" w:hAnsiTheme="minorHAnsi" w:cstheme="minorHAnsi"/>
        </w:rPr>
        <w:fldChar w:fldCharType="end"/>
      </w:r>
      <w:r w:rsidRPr="00EF4A92">
        <w:rPr>
          <w:rFonts w:asciiTheme="minorHAnsi" w:hAnsiTheme="minorHAnsi" w:cstheme="minorHAnsi"/>
        </w:rPr>
        <w:t>.  The</w:t>
      </w:r>
      <w:r w:rsidR="00FE0EFB">
        <w:rPr>
          <w:rFonts w:asciiTheme="minorHAnsi" w:hAnsiTheme="minorHAnsi" w:cstheme="minorHAnsi"/>
        </w:rPr>
        <w:t>se MIPs</w:t>
      </w:r>
      <w:r w:rsidRPr="00EF4A92">
        <w:rPr>
          <w:rFonts w:asciiTheme="minorHAnsi" w:hAnsiTheme="minorHAnsi" w:cstheme="minorHAnsi"/>
        </w:rPr>
        <w:t xml:space="preserve"> help us understand the individual contributions of specific short-lived climate forcer (SLCF) emissions to changes in atmospheric composition, radiative forcing, and </w:t>
      </w:r>
      <w:r w:rsidR="005B31D5">
        <w:rPr>
          <w:rFonts w:asciiTheme="minorHAnsi" w:hAnsiTheme="minorHAnsi" w:cstheme="minorHAnsi"/>
        </w:rPr>
        <w:t xml:space="preserve">cloud interactions.  </w:t>
      </w:r>
      <w:ins w:id="4" w:author="Tang, Qi" w:date="2025-06-11T18:26:00Z" w16du:dateUtc="2025-06-12T01:26:00Z">
        <w:r w:rsidR="00D05344" w:rsidRPr="00D05344">
          <w:rPr>
            <w:rFonts w:asciiTheme="minorHAnsi" w:hAnsiTheme="minorHAnsi" w:cstheme="minorHAnsi"/>
          </w:rPr>
          <w:t xml:space="preserve">The consensus and scientific insights gained from </w:t>
        </w:r>
      </w:ins>
      <w:ins w:id="5" w:author="Tang, Qi" w:date="2025-06-11T18:27:00Z" w16du:dateUtc="2025-06-12T01:27:00Z">
        <w:r w:rsidR="00917033">
          <w:rPr>
            <w:rFonts w:asciiTheme="minorHAnsi" w:hAnsiTheme="minorHAnsi" w:cstheme="minorHAnsi"/>
          </w:rPr>
          <w:t>MIP</w:t>
        </w:r>
      </w:ins>
      <w:ins w:id="6" w:author="Tang, Qi" w:date="2025-06-11T18:26:00Z" w16du:dateUtc="2025-06-12T01:26:00Z">
        <w:r w:rsidR="00D05344" w:rsidRPr="00D05344">
          <w:rPr>
            <w:rFonts w:asciiTheme="minorHAnsi" w:hAnsiTheme="minorHAnsi" w:cstheme="minorHAnsi"/>
          </w:rPr>
          <w:t>s advance our understanding of chemistry-climate interactions.</w:t>
        </w:r>
        <w:r w:rsidR="00D05344">
          <w:rPr>
            <w:rFonts w:asciiTheme="minorHAnsi" w:hAnsiTheme="minorHAnsi" w:cstheme="minorHAnsi"/>
          </w:rPr>
          <w:t xml:space="preserve">  </w:t>
        </w:r>
      </w:ins>
      <w:r w:rsidR="005B31D5">
        <w:rPr>
          <w:rFonts w:asciiTheme="minorHAnsi" w:hAnsiTheme="minorHAnsi" w:cstheme="minorHAnsi"/>
        </w:rPr>
        <w:t xml:space="preserve">The atmospheric chemistry of gases and aerosols is essential for understanding </w:t>
      </w:r>
      <w:r w:rsidRPr="00EF4A92">
        <w:rPr>
          <w:rFonts w:asciiTheme="minorHAnsi" w:hAnsiTheme="minorHAnsi" w:cstheme="minorHAnsi"/>
        </w:rPr>
        <w:t xml:space="preserve">climate change from the pre-industrial to the present era, as well as for projected future emission scenarios.  Nevertheless, the substantial computational cost of integrating interactive chemistry </w:t>
      </w:r>
      <w:r w:rsidR="005B31D5">
        <w:rPr>
          <w:rFonts w:asciiTheme="minorHAnsi" w:hAnsiTheme="minorHAnsi" w:cstheme="minorHAnsi"/>
        </w:rPr>
        <w:t xml:space="preserve">in ESMs </w:t>
      </w:r>
      <w:r w:rsidRPr="00EF4A92">
        <w:rPr>
          <w:rFonts w:asciiTheme="minorHAnsi" w:hAnsiTheme="minorHAnsi" w:cstheme="minorHAnsi"/>
        </w:rPr>
        <w:t xml:space="preserve">presents a challenge for its inclusion in climate simulations </w:t>
      </w:r>
      <w:r w:rsidR="00FE0EFB">
        <w:rPr>
          <w:rFonts w:asciiTheme="minorHAnsi" w:hAnsiTheme="minorHAnsi" w:cstheme="minorHAnsi"/>
        </w:rPr>
        <w:t xml:space="preserve">that often require multiple </w:t>
      </w:r>
      <w:r w:rsidR="005B31D5">
        <w:rPr>
          <w:rFonts w:asciiTheme="minorHAnsi" w:hAnsiTheme="minorHAnsi" w:cstheme="minorHAnsi"/>
        </w:rPr>
        <w:t>ensembles to assess the climate change signal</w:t>
      </w:r>
      <w:r w:rsidR="00FE0EFB">
        <w:rPr>
          <w:rFonts w:asciiTheme="minorHAnsi" w:hAnsiTheme="minorHAnsi" w:cstheme="minorHAnsi"/>
        </w:rPr>
        <w:t>.  M</w:t>
      </w:r>
      <w:r w:rsidRPr="00EF4A92">
        <w:rPr>
          <w:rFonts w:asciiTheme="minorHAnsi" w:hAnsiTheme="minorHAnsi" w:cstheme="minorHAnsi"/>
        </w:rPr>
        <w:t xml:space="preserve">any of the models in the </w:t>
      </w:r>
      <w:proofErr w:type="gramStart"/>
      <w:r w:rsidR="008469F4">
        <w:rPr>
          <w:rFonts w:asciiTheme="minorHAnsi" w:hAnsiTheme="minorHAnsi" w:cstheme="minorHAnsi"/>
        </w:rPr>
        <w:t xml:space="preserve">aforementioned </w:t>
      </w:r>
      <w:r w:rsidRPr="00EF4A92">
        <w:rPr>
          <w:rFonts w:asciiTheme="minorHAnsi" w:hAnsiTheme="minorHAnsi" w:cstheme="minorHAnsi"/>
        </w:rPr>
        <w:t>chemistry</w:t>
      </w:r>
      <w:proofErr w:type="gramEnd"/>
      <w:r w:rsidRPr="00EF4A92">
        <w:rPr>
          <w:rFonts w:asciiTheme="minorHAnsi" w:hAnsiTheme="minorHAnsi" w:cstheme="minorHAnsi"/>
        </w:rPr>
        <w:t xml:space="preserve"> MIPs </w:t>
      </w:r>
      <w:r w:rsidR="005B31D5">
        <w:rPr>
          <w:rFonts w:asciiTheme="minorHAnsi" w:hAnsiTheme="minorHAnsi" w:cstheme="minorHAnsi"/>
        </w:rPr>
        <w:t>were</w:t>
      </w:r>
      <w:r w:rsidRPr="00EF4A92">
        <w:rPr>
          <w:rFonts w:asciiTheme="minorHAnsi" w:hAnsiTheme="minorHAnsi" w:cstheme="minorHAnsi"/>
        </w:rPr>
        <w:t xml:space="preserve"> limited to coarse resolution (&gt;1° in latitude and longitude) and </w:t>
      </w:r>
      <w:r w:rsidR="005B31D5">
        <w:rPr>
          <w:rFonts w:asciiTheme="minorHAnsi" w:hAnsiTheme="minorHAnsi" w:cstheme="minorHAnsi"/>
        </w:rPr>
        <w:t>few</w:t>
      </w:r>
      <w:r w:rsidRPr="00EF4A92">
        <w:rPr>
          <w:rFonts w:asciiTheme="minorHAnsi" w:hAnsiTheme="minorHAnsi" w:cstheme="minorHAnsi"/>
        </w:rPr>
        <w:t xml:space="preserve"> sensitivity studies</w:t>
      </w:r>
      <w:r w:rsidR="00E25719">
        <w:rPr>
          <w:rFonts w:asciiTheme="minorHAnsi" w:hAnsiTheme="minorHAnsi" w:cstheme="minorHAnsi"/>
        </w:rPr>
        <w:t>, which leads to large</w:t>
      </w:r>
      <w:r w:rsidR="005B31D5">
        <w:rPr>
          <w:rFonts w:asciiTheme="minorHAnsi" w:hAnsiTheme="minorHAnsi" w:cstheme="minorHAnsi"/>
        </w:rPr>
        <w:t>r</w:t>
      </w:r>
      <w:r w:rsidR="00E25719">
        <w:rPr>
          <w:rFonts w:asciiTheme="minorHAnsi" w:hAnsiTheme="minorHAnsi" w:cstheme="minorHAnsi"/>
        </w:rPr>
        <w:t xml:space="preserve"> uncertainties in the </w:t>
      </w:r>
      <w:r w:rsidR="005B31D5">
        <w:rPr>
          <w:rFonts w:asciiTheme="minorHAnsi" w:hAnsiTheme="minorHAnsi" w:cstheme="minorHAnsi"/>
        </w:rPr>
        <w:t>assessment</w:t>
      </w:r>
      <w:r w:rsidR="00E25719">
        <w:rPr>
          <w:rFonts w:asciiTheme="minorHAnsi" w:hAnsiTheme="minorHAnsi" w:cstheme="minorHAnsi"/>
        </w:rPr>
        <w:t>.</w:t>
      </w:r>
    </w:p>
    <w:p w14:paraId="6DEF8B3F" w14:textId="77777777" w:rsidR="00EF4A92" w:rsidRDefault="00EF4A92" w:rsidP="001630E2">
      <w:pPr>
        <w:pStyle w:val="Text"/>
        <w:ind w:firstLine="0"/>
        <w:rPr>
          <w:rFonts w:asciiTheme="minorHAnsi" w:hAnsiTheme="minorHAnsi" w:cstheme="minorHAnsi"/>
        </w:rPr>
      </w:pPr>
    </w:p>
    <w:p w14:paraId="73BB0B34" w14:textId="0D5830E9" w:rsidR="005424D7" w:rsidRDefault="00445FC2" w:rsidP="001630E2">
      <w:pPr>
        <w:pStyle w:val="Text"/>
        <w:ind w:firstLine="0"/>
        <w:rPr>
          <w:rFonts w:asciiTheme="minorHAnsi" w:hAnsiTheme="minorHAnsi" w:cstheme="minorHAnsi"/>
        </w:rPr>
      </w:pPr>
      <w:r w:rsidRPr="00445FC2">
        <w:rPr>
          <w:rFonts w:asciiTheme="minorHAnsi" w:hAnsiTheme="minorHAnsi" w:cstheme="minorHAnsi"/>
        </w:rPr>
        <w:t xml:space="preserve">The previous E3SM versions 1 and 2 </w:t>
      </w:r>
      <w:r>
        <w:rPr>
          <w:rFonts w:asciiTheme="minorHAnsi" w:hAnsiTheme="minorHAnsi" w:cstheme="minorHAnsi"/>
        </w:rPr>
        <w:fldChar w:fldCharType="begin"/>
      </w:r>
      <w:r>
        <w:rPr>
          <w:rFonts w:asciiTheme="minorHAnsi" w:hAnsiTheme="minorHAnsi" w:cstheme="minorHAnsi"/>
        </w:rPr>
        <w:instrText xml:space="preserve"> ADDIN ZOTERO_ITEM CSL_CITATION {"citationID":"YCGTGqba","properties":{"formattedCitation":"(Golaz et al., 2019, 2022)","plainCitation":"(Golaz et al., 2019, 2022)","noteIndex":0},"citationItems":[{"id":1306,"uris":["http://zotero.org/users/1604559/items/KMVFDKKV"],"itemData":{"id":1306,"type":"article-journal","abstract":"Abstract This work documents the first version of the U.S. Department of Energy (DOE) new Energy Exascale Earth System Model (E3SMv1). We focus on the standard resolution of the fully-coupled physical model designed to address DOE mission-relevant water cycle questions. Its components include atmosphere and land (110km grid spacing), ocean and sea ice (60km in the mid-latitudes and 30km at the equator and poles), and river transport (55km) models. This base configuration will also serve as a foundation for additional configurations exploring higher horizontal resolution as well as augmented capabilities in the form of biogeochemistry and cryosphere configurations. The performance of E3SMv1 is evaluated by means of a standard set of Coupled Model Intercomparison Project Phase 6 Diagnosis, Evaluation, and Characterization of Klima (CMIP6 DECK) simulations consisting of a long pre-industrial control, historical simulations (ensembles of fully coupled and prescribed SSTs) as well as idealized CO2 forcing simulations. The model performs well overall with biases typical of other CMIP-class models, although the simulated Atlantic Meridional Overturning Circulation is weaker than many CMIP-class models. While the E3SMv1 historical ensemble captures the bulk of the observed warming between pre-industrial (1850) and present-day, the trajectory of the warming diverges from observations in the second half of the 20th century with a period of delayed warming followed by an excessive warming trend. Using a two-layer energy balance model, we attribute this divergence to the model's strong aerosol-related effective radiative forcing (ERFari+aci = -1.65 W m-2) and high equilibrium climate sensitivity (ECS = 5.3 K).","container-title":"Journal of Advances in Modeling Earth Systems","DOI":"10.1029/2018MS001603","ISSN":"1942-2466","journalAbbreviation":"Journal of Advances in Modeling Earth Systems","page":"2089–2129","source":"agupubs.onlinelibrary.wiley.com (Atypon)","title":"The DOE E3SM coupled model version 1: Overview and evaluation at standard resolution","title-short":"The DOE E3SM coupled model version 1","volume":"11","author":[{"family":"Golaz","given":"Jean-Christophe"},{"family":"Caldwell","given":"Peter M."},{"family":"Van Roekel","given":"Luke P."},{"family":"Petersen","given":"Mark R."},{"family":"Tang","given":"Qi"},{"family":"Wolfe","given":"Jonathan D."},{"family":"Abeshu","given":"Guta"},{"family":"Anantharaj","given":"Valentine"},{"family":"Asay-Davis","given":"Xylar S."},{"family":"Bader","given":"David C."},{"family":"Baldwin","given":"Sterling A."},{"family":"Bisht","given":"Gautam"},{"family":"Bogenschutz","given":"Peter A."},{"family":"Branstetter","given":"Marcia"},{"family":"Brunke","given":"Michael A."},{"family":"Brus","given":"Steven R."},{"family":"Burrows","given":"Susannah M."},{"family":"Cameron-Smith","given":"Philip J."},{"family":"Donahue","given":"Aaron S."},{"family":"Deakin","given":"Michael"},{"family":"Easter","given":"Richard C."},{"family":"Evans","given":"Katherine J."},{"family":"Feng","given":"Yan"},{"family":"Flanner","given":"Mark"},{"family":"Foucar","given":"James G."},{"family":"Fyke","given":"Jeremy G."},{"family":"Griffin","given":"Brian M."},{"family":"Hannay","given":"Cécile"},{"family":"Harrop","given":"Bryce E."},{"family":"Hunke","given":"Elizabeth C."},{"family":"Jacob","given":"Robert L."},{"family":"Jacobsen","given":"Douglas W."},{"family":"Jeffery","given":"Nicole"},{"family":"Jones","given":"Philip W."},{"family":"Keen","given":"Noel D."},{"family":"Klein","given":"Stephen A."},{"family":"Larson","given":"Vincent E."},{"family":"Leung","given":"L. Ruby"},{"family":"Li","given":"Hong-Yi"},{"family":"Lin","given":"Wuyin"},{"family":"Lipscomb","given":"William H."},{"family":"Ma","given":"Po-Lun"},{"family":"Mahajan","given":"Salil"},{"family":"Maltrud","given":"Mathew E."},{"family":"Mametjanov","given":"Azamat"},{"family":"McClean","given":"Julie L."},{"family":"McCoy","given":"Renata B."},{"family":"Neale","given":"Richard B."},{"family":"Price","given":"Stephen F."},{"family":"Qian","given":"Yun"},{"family":"Rasch","given":"Philip J."},{"family":"Reeves Eyre","given":"J.E. Jack"},{"family":"Riley","given":"William J."},{"family":"Ringler","given":"Todd D."},{"family":"Roberts","given":"Andrew F."},{"family":"Roesler","given":"Erika L."},{"family":"Salinger","given":"Andrew G."},{"family":"Shaheen","given":"Zeshawn"},{"family":"Shi","given":"Xiaoying"},{"family":"Singh","given":"Balwinder"},{"family":"Tang","given":"Jinyun"},{"family":"Taylor","given":"Mark A."},{"family":"Thornton","given":"Peter E."},{"family":"Turner","given":"Adrian K."},{"family":"Veneziani","given":"Milena"},{"family":"Wan","given":"Hui"},{"family":"Wang","given":"Hailong"},{"family":"Wang","given":"Shanlin"},{"family":"Williams","given":"Dean N."},{"family":"Wolfram","given":"Philip J."},{"family":"Worley","given":"Patrick H."},{"family":"Xie","given":"Shaocheng"},{"family":"Yang","given":"Yang"},{"family":"Yoon","given":"Jin-Ho"},{"family":"Zelinka","given":"Mark D."},{"family":"Zender","given":"Charles S."},{"family":"Zeng","given":"Xubin"},{"family":"Zhang","given":"Chengzhu"},{"family":"Zhang","given":"Kai"},{"family":"Zhang","given":"Yuying"},{"family":"Zheng","given":"Xue"},{"family":"Zhou","given":"Tian"},{"family":"Zhu","given":"Qing"}],"issued":{"date-parts":[["2019",3,15]]}}},{"id":1670,"uris":["http://zotero.org/users/1604559/items/AMTQR7EW"],"itemData":{"id":1670,"type":"article-journal","abstract":"This work documents version two of the Department of Energy's Energy Exascale Earth System Model (E3SM). E3SMv2 is a significant evolution from its predecessor E3SMv1, resulting in a model that is nearly twice as fast and with a simulated climate that is improved in many metrics. We describe the physical climate model in its lower horizontal resolution configuration consisting of 110 km atmosphere, 165 km land, 0.5° river routing model, and an ocean and sea ice with mesh spacing varying between 60 km in the mid-latitudes and 30 km at the equator and poles. The model performance is evaluated with Coupled Model Intercomparison Project Phase 6 Diagnosis, Evaluation, and Characterization of Klima simulations augmented with historical simulations as well as simulations to evaluate impacts of different forcing agents. The simulated climate has many realistic features of the climate system, with notable improvements in clouds and precipitation compared to E3SMv1. E3SMv1 suffered from an excessively high equilibrium climate sensitivity (ECS) of 5.3 K. In E3SMv2, ECS is reduced to 4.0 K which is now within the plausible range based on a recent World Climate Research Program assessment. However, a number of important biases remain including a weak Atlantic Meridional Overturning Circulation, deficiencies in the characteristics and spectral distribution of tropical atmospheric variability, and a significant underestimation of the observed warming in the second half of the historical period. An analysis of single-forcing simulations indicates that correcting the historical temperature bias would require a substantial reduction in the magnitude of the aerosol-related forcing.","container-title":"Journal of Advances in Modeling Earth Systems","DOI":"10.1029/2022MS003156","ISSN":"1942-2466","issue":"12","language":"en","license":"© 2022 The Authors. Journal of Advances in Modeling Earth Systems published by Wiley Periodicals LLC on behalf of American Geophysical Union.","note":"_eprint: https://onlinelibrary.wiley.com/doi/pdf/10.1029/2022MS003156","page":"e2022MS003156","source":"Wiley Online Library","title":"The DOE E3SM Model Version 2: Overview of the Physical Model and Initial Model Evaluation","title-short":"The DOE E3SM Model Version 2","volume":"14","author":[{"family":"Golaz","given":"Jean-Christophe"},{"family":"Van Roekel","given":"Luke P."},{"family":"Zheng","given":"Xue"},{"family":"Roberts","given":"Andrew F."},{"family":"Wolfe","given":"Jonathan D."},{"family":"Lin","given":"Wuyin"},{"family":"Bradley","given":"Andrew M."},{"family":"Tang","given":"Qi"},{"family":"Maltrud","given":"Mathew E."},{"family":"Forsyth","given":"Ryan M."},{"family":"Zhang","given":"Chengzhu"},{"family":"Zhou","given":"Tian"},{"family":"Zhang","given":"Kai"},{"family":"Zender","given":"Charles S."},{"family":"Wu","given":"Mingxuan"},{"family":"Wang","given":"Hailong"},{"family":"Turner","given":"Adrian K."},{"family":"Singh","given":"Balwinder"},{"family":"Richter","given":"Jadwiga H."},{"family":"Qin","given":"Yi"},{"family":"Petersen","given":"Mark R."},{"family":"Mametjanov","given":"Azamat"},{"family":"Ma","given":"Po-Lun"},{"family":"Larson","given":"Vincent E."},{"family":"Krishna","given":"Jayesh"},{"family":"Keen","given":"Noel D."},{"family":"Jeffery","given":"Nicole"},{"family":"Hunke","given":"Elizabeth C."},{"family":"Hannah","given":"Walter M."},{"family":"Guba","given":"Oksana"},{"family":"Griffin","given":"Brian M."},{"family":"Feng","given":"Yan"},{"family":"Engwirda","given":"Darren"},{"family":"Di Vittorio","given":"Alan V."},{"family":"Dang","given":"Cheng"},{"family":"Conlon","given":"LeAnn M."},{"family":"Chen","given":"Chih-Chieh-Jack"},{"family":"Brunke","given":"Michael A."},{"family":"Bisht","given":"Gautam"},{"family":"Benedict","given":"James J."},{"family":"Asay-Davis","given":"Xylar S."},{"family":"Zhang","given":"Yuying"},{"family":"Zhang","given":"Meng"},{"family":"Zeng","given":"Xubin"},{"family":"Xie","given":"Shaocheng"},{"family":"Wolfram","given":"Phillip J."},{"family":"Vo","given":"Tom"},{"family":"Veneziani","given":"Milena"},{"family":"Tesfa","given":"Teklu K."},{"family":"Sreepathi","given":"Sarat"},{"family":"Salinger","given":"Andrew G."},{"family":"Reeves Eyre","given":"J. E. Jack"},{"family":"Prather","given":"Michael J."},{"family":"Mahajan","given":"Salil"},{"family":"Li","given":"Qing"},{"family":"Jones","given":"Philip W."},{"family":"Jacob","given":"Robert L."},{"family":"Huebler","given":"Gunther W."},{"family":"Huang","given":"Xianglei"},{"family":"Hillman","given":"Benjamin R."},{"family":"Harrop","given":"Bryce E."},{"family":"Foucar","given":"James G."},{"family":"Fang","given":"Yilin"},{"family":"Comeau","given":"Darin S."},{"family":"Caldwell","given":"Peter M."},{"family":"Bartoletti","given":"Tony"},{"family":"Balaguru","given":"Karthik"},{"family":"Taylor","given":"Mark A."},{"family":"McCoy","given":"Renata B."},{"family":"Leung","given":"L. Ruby"},{"family":"Bader","given":"David C."}],"issued":{"date-parts":[["2022"]]}}}],"schema":"https://github.com/citation-style-language/schema/raw/master/csl-citation.json"} </w:instrText>
      </w:r>
      <w:r>
        <w:rPr>
          <w:rFonts w:asciiTheme="minorHAnsi" w:hAnsiTheme="minorHAnsi" w:cstheme="minorHAnsi"/>
        </w:rPr>
        <w:fldChar w:fldCharType="separate"/>
      </w:r>
      <w:r>
        <w:rPr>
          <w:rFonts w:asciiTheme="minorHAnsi" w:hAnsiTheme="minorHAnsi" w:cstheme="minorHAnsi"/>
          <w:noProof/>
        </w:rPr>
        <w:t>(Golaz et al., 2019, 2022)</w:t>
      </w:r>
      <w:r>
        <w:rPr>
          <w:rFonts w:asciiTheme="minorHAnsi" w:hAnsiTheme="minorHAnsi" w:cstheme="minorHAnsi"/>
        </w:rPr>
        <w:fldChar w:fldCharType="end"/>
      </w:r>
      <w:r w:rsidRPr="00445FC2">
        <w:rPr>
          <w:rFonts w:asciiTheme="minorHAnsi" w:hAnsiTheme="minorHAnsi" w:cstheme="minorHAnsi"/>
        </w:rPr>
        <w:t xml:space="preserve"> used in the Coupled Model Intercomparison Project Phase 6 (CMIP6) </w:t>
      </w:r>
      <w:r>
        <w:rPr>
          <w:rFonts w:asciiTheme="minorHAnsi" w:hAnsiTheme="minorHAnsi" w:cstheme="minorHAnsi"/>
        </w:rPr>
        <w:fldChar w:fldCharType="begin"/>
      </w:r>
      <w:r>
        <w:rPr>
          <w:rFonts w:asciiTheme="minorHAnsi" w:hAnsiTheme="minorHAnsi" w:cstheme="minorHAnsi"/>
        </w:rPr>
        <w:instrText xml:space="preserve"> ADDIN ZOTERO_ITEM CSL_CITATION {"citationID":"M0dNzeUt","properties":{"formattedCitation":"(Eyring et al., 2016)","plainCitation":"(Eyring et al., 2016)","noteIndex":0},"citationItems":[{"id":1142,"uris":["http://zotero.org/users/1604559/items/SJ9RSPEF"],"itemData":{"id":1142,"type":"article-journal","abstract":"By coordinating the design and distribution of global climate model simulations of the past, current, and future climate, the Coupled Model Intercomparison Project (CMIP) has become one of the foundational elements of climate science. However, the need to address an ever-expanding range of scientific questions arising from more and more research communities has made it necessary to revise the organization of CMIP. After a long and wide community consultation, a new and more federated structure has been put in place. It consists of three major elements: (1) a handful of common experiments, the DECK (Diagnostic, Evaluation and Characterization of Klima) and CMIP historical simulations (1850–near present) that will maintain continuity and help document basic characteristics of models across different phases of CMIP; (2) common standards, coordination, infrastructure, and documentation that will facilitate the distribution of model outputs and the characterization of the model ensemble; and (3) an ensemble of CMIP-Endorsed Model Intercomparison Projects (MIPs) that will be specific to a particular phase of CMIP (now CMIP6) and that will build on the DECK and CMIP historical simulations to address a large range of specific questions and fill the scientific gaps of the previous CMIP phases. The DECK and CMIP historical simulations, together with the use of CMIP data standards, will be the entry cards for models participating in CMIP. Participation in CMIP6-Endorsed MIPs by individual modelling groups will be at their own discretion and will depend on their scientific interests and priorities. With the Grand Science Challenges of the World Climate Research Programme (WCRP) as its scientific backdrop, CMIP6 will address three broad questions:  – How does the Earth system respond to forcing? – What are the origins and consequences of systematic model biases?  – How can we assess future climate changes given internal climate variability, predictability, and uncertainties in scenarios? This CMIP6 overview paper presents the background and rationale for the new structure of CMIP, provides a detailed description of the DECK and CMIP6 historical simulations, and includes a brief introduction to the 21 CMIP6-Endorsed MIPs.","container-title":"Geosci. Model Dev.","DOI":"10.5194/gmd-9-1937-2016","ISSN":"1991-9603","issue":"5","journalAbbreviation":"Geosci. Model Dev.","page":"1937-1958","source":"Copernicus Online Journals","title":"Overview of the Coupled Model Intercomparison Project Phase 6 (CMIP6) experimental design and organization","volume":"9","author":[{"family":"Eyring","given":"V."},{"family":"Bony","given":"S."},{"family":"Meehl","given":"G. A."},{"family":"Senior","given":"C. A."},{"family":"Stevens","given":"B."},{"family":"Stouffer","given":"R. J."},{"family":"Taylor","given":"K. E."}],"issued":{"date-parts":[["2016",5,26]]}}}],"schema":"https://github.com/citation-style-language/schema/raw/master/csl-citation.json"} </w:instrText>
      </w:r>
      <w:r>
        <w:rPr>
          <w:rFonts w:asciiTheme="minorHAnsi" w:hAnsiTheme="minorHAnsi" w:cstheme="minorHAnsi"/>
        </w:rPr>
        <w:fldChar w:fldCharType="separate"/>
      </w:r>
      <w:r>
        <w:rPr>
          <w:rFonts w:asciiTheme="minorHAnsi" w:hAnsiTheme="minorHAnsi" w:cstheme="minorHAnsi"/>
          <w:noProof/>
        </w:rPr>
        <w:t>(Eyring et al., 2016)</w:t>
      </w:r>
      <w:r>
        <w:rPr>
          <w:rFonts w:asciiTheme="minorHAnsi" w:hAnsiTheme="minorHAnsi" w:cstheme="minorHAnsi"/>
        </w:rPr>
        <w:fldChar w:fldCharType="end"/>
      </w:r>
      <w:r w:rsidRPr="00445FC2">
        <w:rPr>
          <w:rFonts w:asciiTheme="minorHAnsi" w:hAnsiTheme="minorHAnsi" w:cstheme="minorHAnsi"/>
        </w:rPr>
        <w:t xml:space="preserve"> included an interactive stratospheric ozone module (Linoz v2), but all other GHGs and oxidants were prescribed based on </w:t>
      </w:r>
      <w:r>
        <w:rPr>
          <w:rFonts w:asciiTheme="minorHAnsi" w:hAnsiTheme="minorHAnsi" w:cstheme="minorHAnsi"/>
        </w:rPr>
        <w:t xml:space="preserve">decadal </w:t>
      </w:r>
      <w:r w:rsidRPr="00445FC2">
        <w:rPr>
          <w:rFonts w:asciiTheme="minorHAnsi" w:hAnsiTheme="minorHAnsi" w:cstheme="minorHAnsi"/>
        </w:rPr>
        <w:t>monthly mean chemistry from a</w:t>
      </w:r>
      <w:r w:rsidR="005B31D5">
        <w:rPr>
          <w:rFonts w:asciiTheme="minorHAnsi" w:hAnsiTheme="minorHAnsi" w:cstheme="minorHAnsi"/>
        </w:rPr>
        <w:t>n</w:t>
      </w:r>
      <w:r w:rsidR="005563E8">
        <w:rPr>
          <w:rFonts w:asciiTheme="minorHAnsi" w:hAnsiTheme="minorHAnsi" w:cstheme="minorHAnsi"/>
        </w:rPr>
        <w:t xml:space="preserve"> </w:t>
      </w:r>
      <w:r w:rsidRPr="00445FC2">
        <w:rPr>
          <w:rFonts w:asciiTheme="minorHAnsi" w:hAnsiTheme="minorHAnsi" w:cstheme="minorHAnsi"/>
        </w:rPr>
        <w:t>ESM</w:t>
      </w:r>
      <w:r w:rsidR="005B31D5">
        <w:rPr>
          <w:rFonts w:asciiTheme="minorHAnsi" w:hAnsiTheme="minorHAnsi" w:cstheme="minorHAnsi"/>
        </w:rPr>
        <w:t xml:space="preserve"> selected as default standard</w:t>
      </w:r>
      <w:ins w:id="7" w:author="Tang, Qi" w:date="2025-06-11T18:41:00Z" w16du:dateUtc="2025-06-12T01:41:00Z">
        <w:r w:rsidR="00043188">
          <w:rPr>
            <w:rFonts w:asciiTheme="minorHAnsi" w:hAnsiTheme="minorHAnsi" w:cstheme="minorHAnsi"/>
          </w:rPr>
          <w:t xml:space="preserve"> </w:t>
        </w:r>
      </w:ins>
      <w:r w:rsidR="00043188">
        <w:rPr>
          <w:rFonts w:asciiTheme="minorHAnsi" w:hAnsiTheme="minorHAnsi" w:cstheme="minorHAnsi"/>
        </w:rPr>
        <w:fldChar w:fldCharType="begin"/>
      </w:r>
      <w:r w:rsidR="00E80AC2">
        <w:rPr>
          <w:rFonts w:asciiTheme="minorHAnsi" w:hAnsiTheme="minorHAnsi" w:cstheme="minorHAnsi"/>
        </w:rPr>
        <w:instrText xml:space="preserve"> ADDIN ZOTERO_ITEM CSL_CITATION {"citationID":"Tm8gT0GI","properties":{"formattedCitation":"(Michaela I. Hegglin et al., 2016)","plainCitation":"(Michaela I. Hegglin et al., 2016)","noteIndex":0},"citationItems":[{"id":1345,"uris":["http://zotero.org/users/1604559/items/H5ZKW5ZV"],"itemData":{"id":1345,"type":"document","note":"DOI: 10.22033/ESGF/input4MIPs.1115","publisher":"Earth System Grid Federation","title":"CCMI ozone in support of CMIP6 - version 1.0","URL":"https://doi.org/10.22033/ESGF/input4MIPs.1115","author":[{"family":"Hegglin","given":"Michaela I."},{"family":"Kinnison","given":"Douglas"},{"family":"Lamarque","given":"Jean-Francois"},{"family":"Plummer","given":"David"}],"accessed":{"date-parts":[["2020",5,24]]},"issued":{"date-parts":[["2016"]]}}}],"schema":"https://github.com/citation-style-language/schema/raw/master/csl-citation.json"} </w:instrText>
      </w:r>
      <w:r w:rsidR="00043188">
        <w:rPr>
          <w:rFonts w:asciiTheme="minorHAnsi" w:hAnsiTheme="minorHAnsi" w:cstheme="minorHAnsi"/>
        </w:rPr>
        <w:fldChar w:fldCharType="separate"/>
      </w:r>
      <w:r w:rsidR="00E80AC2">
        <w:rPr>
          <w:rFonts w:asciiTheme="minorHAnsi" w:hAnsiTheme="minorHAnsi" w:cstheme="minorHAnsi"/>
          <w:noProof/>
        </w:rPr>
        <w:t>(</w:t>
      </w:r>
      <w:del w:id="8" w:author="Tang, Qi" w:date="2025-06-11T18:51:00Z" w16du:dateUtc="2025-06-12T01:51:00Z">
        <w:r w:rsidR="00E80AC2" w:rsidDel="00E80AC2">
          <w:rPr>
            <w:rFonts w:asciiTheme="minorHAnsi" w:hAnsiTheme="minorHAnsi" w:cstheme="minorHAnsi"/>
            <w:noProof/>
          </w:rPr>
          <w:delText xml:space="preserve">Michaela I. </w:delText>
        </w:r>
      </w:del>
      <w:r w:rsidR="00E80AC2">
        <w:rPr>
          <w:rFonts w:asciiTheme="minorHAnsi" w:hAnsiTheme="minorHAnsi" w:cstheme="minorHAnsi"/>
          <w:noProof/>
        </w:rPr>
        <w:t>Hegglin et al., 2016)</w:t>
      </w:r>
      <w:r w:rsidR="00043188">
        <w:rPr>
          <w:rFonts w:asciiTheme="minorHAnsi" w:hAnsiTheme="minorHAnsi" w:cstheme="minorHAnsi"/>
        </w:rPr>
        <w:fldChar w:fldCharType="end"/>
      </w:r>
      <w:r w:rsidRPr="00445FC2">
        <w:rPr>
          <w:rFonts w:asciiTheme="minorHAnsi" w:hAnsiTheme="minorHAnsi" w:cstheme="minorHAnsi"/>
        </w:rPr>
        <w:t xml:space="preserve">.  This combination meant that photochemical variations in the radiative forcing caused by </w:t>
      </w:r>
      <w:r w:rsidRPr="00445FC2">
        <w:rPr>
          <w:rFonts w:asciiTheme="minorHAnsi" w:hAnsiTheme="minorHAnsi" w:cstheme="minorHAnsi"/>
        </w:rPr>
        <w:lastRenderedPageBreak/>
        <w:t xml:space="preserve">clouds and transport barriers (interhemispheric, stratosphere-troposphere) occurred in the wrong places </w:t>
      </w:r>
      <w:r w:rsidR="005424D7">
        <w:rPr>
          <w:rFonts w:asciiTheme="minorHAnsi" w:hAnsiTheme="minorHAnsi" w:cstheme="minorHAnsi"/>
        </w:rPr>
        <w:t xml:space="preserve">at the wrong time </w:t>
      </w:r>
      <w:r w:rsidRPr="00445FC2">
        <w:rPr>
          <w:rFonts w:asciiTheme="minorHAnsi" w:hAnsiTheme="minorHAnsi" w:cstheme="minorHAnsi"/>
        </w:rPr>
        <w:t xml:space="preserve">in E3SM.  </w:t>
      </w:r>
      <w:r w:rsidR="00702A5F">
        <w:rPr>
          <w:rFonts w:asciiTheme="minorHAnsi" w:hAnsiTheme="minorHAnsi" w:cstheme="minorHAnsi"/>
        </w:rPr>
        <w:t>Further, the emission-driven tropospheric GHG radiative forcing d</w:t>
      </w:r>
      <w:r w:rsidR="005563E8">
        <w:rPr>
          <w:rFonts w:asciiTheme="minorHAnsi" w:hAnsiTheme="minorHAnsi" w:cstheme="minorHAnsi"/>
        </w:rPr>
        <w:t>id</w:t>
      </w:r>
      <w:r w:rsidR="00702A5F">
        <w:rPr>
          <w:rFonts w:asciiTheme="minorHAnsi" w:hAnsiTheme="minorHAnsi" w:cstheme="minorHAnsi"/>
        </w:rPr>
        <w:t xml:space="preserve"> not respond </w:t>
      </w:r>
      <w:r w:rsidR="005563E8">
        <w:rPr>
          <w:rFonts w:asciiTheme="minorHAnsi" w:hAnsiTheme="minorHAnsi" w:cstheme="minorHAnsi"/>
        </w:rPr>
        <w:t xml:space="preserve">in a self-consistent manner </w:t>
      </w:r>
      <w:r w:rsidR="00702A5F">
        <w:rPr>
          <w:rFonts w:asciiTheme="minorHAnsi" w:hAnsiTheme="minorHAnsi" w:cstheme="minorHAnsi"/>
        </w:rPr>
        <w:t xml:space="preserve">to the precursor emissions and </w:t>
      </w:r>
      <w:r w:rsidR="005563E8">
        <w:rPr>
          <w:rFonts w:asciiTheme="minorHAnsi" w:hAnsiTheme="minorHAnsi" w:cstheme="minorHAnsi"/>
        </w:rPr>
        <w:t>tracer</w:t>
      </w:r>
      <w:r w:rsidR="00702A5F">
        <w:rPr>
          <w:rFonts w:asciiTheme="minorHAnsi" w:hAnsiTheme="minorHAnsi" w:cstheme="minorHAnsi"/>
        </w:rPr>
        <w:t xml:space="preserve"> transport </w:t>
      </w:r>
      <w:r w:rsidR="005563E8">
        <w:rPr>
          <w:rFonts w:asciiTheme="minorHAnsi" w:hAnsiTheme="minorHAnsi" w:cstheme="minorHAnsi"/>
        </w:rPr>
        <w:t>with</w:t>
      </w:r>
      <w:r w:rsidR="00702A5F">
        <w:rPr>
          <w:rFonts w:asciiTheme="minorHAnsi" w:hAnsiTheme="minorHAnsi" w:cstheme="minorHAnsi"/>
        </w:rPr>
        <w:t>in E3SM.  Th</w:t>
      </w:r>
      <w:r w:rsidR="005563E8">
        <w:rPr>
          <w:rFonts w:asciiTheme="minorHAnsi" w:hAnsiTheme="minorHAnsi" w:cstheme="minorHAnsi"/>
        </w:rPr>
        <w:t xml:space="preserve">is lack of self-consistent </w:t>
      </w:r>
      <w:r w:rsidR="00702A5F">
        <w:rPr>
          <w:rFonts w:asciiTheme="minorHAnsi" w:hAnsiTheme="minorHAnsi" w:cstheme="minorHAnsi"/>
        </w:rPr>
        <w:t xml:space="preserve">chemistry </w:t>
      </w:r>
      <w:r w:rsidR="005563E8">
        <w:rPr>
          <w:rFonts w:asciiTheme="minorHAnsi" w:hAnsiTheme="minorHAnsi" w:cstheme="minorHAnsi"/>
        </w:rPr>
        <w:t xml:space="preserve">modeling may have </w:t>
      </w:r>
      <w:r w:rsidR="00702A5F">
        <w:rPr>
          <w:rFonts w:asciiTheme="minorHAnsi" w:hAnsiTheme="minorHAnsi" w:cstheme="minorHAnsi"/>
        </w:rPr>
        <w:t>contribute</w:t>
      </w:r>
      <w:r w:rsidR="005563E8">
        <w:rPr>
          <w:rFonts w:asciiTheme="minorHAnsi" w:hAnsiTheme="minorHAnsi" w:cstheme="minorHAnsi"/>
        </w:rPr>
        <w:t>d</w:t>
      </w:r>
      <w:r w:rsidR="00702A5F">
        <w:rPr>
          <w:rFonts w:asciiTheme="minorHAnsi" w:hAnsiTheme="minorHAnsi" w:cstheme="minorHAnsi"/>
        </w:rPr>
        <w:t xml:space="preserve"> to the </w:t>
      </w:r>
      <w:r w:rsidR="00702A5F" w:rsidRPr="00702A5F">
        <w:rPr>
          <w:rFonts w:asciiTheme="minorHAnsi" w:hAnsiTheme="minorHAnsi" w:cstheme="minorHAnsi"/>
        </w:rPr>
        <w:t xml:space="preserve">excessive aerosol-related forcing </w:t>
      </w:r>
      <w:r w:rsidR="005563E8">
        <w:rPr>
          <w:rFonts w:asciiTheme="minorHAnsi" w:hAnsiTheme="minorHAnsi" w:cstheme="minorHAnsi"/>
        </w:rPr>
        <w:t xml:space="preserve">found </w:t>
      </w:r>
      <w:r w:rsidR="00B95B35">
        <w:rPr>
          <w:rFonts w:asciiTheme="minorHAnsi" w:hAnsiTheme="minorHAnsi" w:cstheme="minorHAnsi"/>
        </w:rPr>
        <w:t xml:space="preserve">in previous E3SM versions.  </w:t>
      </w:r>
    </w:p>
    <w:p w14:paraId="19BDF483" w14:textId="350C273F" w:rsidR="00445FC2" w:rsidRDefault="00445FC2" w:rsidP="001630E2">
      <w:pPr>
        <w:pStyle w:val="Text"/>
        <w:ind w:firstLine="0"/>
        <w:rPr>
          <w:rFonts w:asciiTheme="minorHAnsi" w:hAnsiTheme="minorHAnsi" w:cstheme="minorHAnsi"/>
        </w:rPr>
      </w:pPr>
      <w:r w:rsidRPr="00445FC2">
        <w:rPr>
          <w:rFonts w:asciiTheme="minorHAnsi" w:hAnsiTheme="minorHAnsi" w:cstheme="minorHAnsi"/>
        </w:rPr>
        <w:t>Here, for E3SM version 3 (E3SMv3), we develop a streamlined interactive chemistry using three critical components:  (1) upgraded stratospheric chemistry (Linoz v3</w:t>
      </w:r>
      <w:r w:rsidR="00497D8C">
        <w:rPr>
          <w:rFonts w:asciiTheme="minorHAnsi" w:hAnsiTheme="minorHAnsi" w:cstheme="minorHAnsi"/>
        </w:rPr>
        <w:t xml:space="preserve">) </w:t>
      </w:r>
      <w:r w:rsidR="00497D8C">
        <w:rPr>
          <w:rFonts w:asciiTheme="minorHAnsi" w:hAnsiTheme="minorHAnsi" w:cstheme="minorHAnsi"/>
        </w:rPr>
        <w:fldChar w:fldCharType="begin"/>
      </w:r>
      <w:r w:rsidR="00497D8C">
        <w:rPr>
          <w:rFonts w:asciiTheme="minorHAnsi" w:hAnsiTheme="minorHAnsi" w:cstheme="minorHAnsi"/>
        </w:rPr>
        <w:instrText xml:space="preserve"> ADDIN ZOTERO_ITEM CSL_CITATION {"citationID":"PdAcSQwB","properties":{"formattedCitation":"(Hsu &amp; Prather, 2010; Prather &amp; Hsu, 2010)","plainCitation":"(Hsu &amp; Prather, 2010; Prather &amp; Hsu, 2010)","noteIndex":0},"citationItems":[{"id":1713,"uris":["http://zotero.org/users/1604559/items/GTTG5PHD"],"itemData":{"id":1713,"type":"article-journal","abstract":"The two longest-lived, major chemical response patterns (eigenmodes) of the atmosphere, coupling N2O and CH4, are identified with the UCI chemistry-transport model using a linearized (N2O, NOy, O3, CH4, H2O)-system for stratospheric chemistry and specified tropospheric losses. As in previous 1D and 2D studies, these century-long 3D simulations show that the e-folding decay time of a N2O perturbation (mode-1: 108.4 y) caused by a pulse emission of N2O is 10-years shorter than the N2O atmospheric lifetime (118.2 y). This mode-1 can also be excited by CH4 emissions due to CH4-O3 stratospheric chemistry: a pulse emission of 100 Tg CH4 creates a +0.1 Tg N2O perturbation in mode-1 with a 108-yr e-folding decay time, thus increasing the CH4 global warming potential by 1.2%. Almost all of the 100 Tg CH4 appears in mode-2 (10.1 y).","container-title":"Geophysical Research Letters","DOI":"10.1029/2009GL042243","ISSN":"1944-8007","issue":"7","language":"en","license":"Copyright 2010 by the American Geophysical Union.","note":"_eprint: https://onlinelibrary.wiley.com/doi/pdf/10.1029/2009GL042243","source":"Wiley Online Library","title":"Global long-lived chemical modes excited in a 3-D chemistry transport model: Stratospheric N2O, NO, O3 and CH4 chemistry","title-short":"Global long-lived chemical modes excited in a 3-D chemistry transport model","URL":"https://onlinelibrary.wiley.com/doi/abs/10.1029/2009GL042243","volume":"37","author":[{"family":"Hsu","given":"Juno"},{"family":"Prather","given":"Michael J."}],"accessed":{"date-parts":[["2024",12,1]]},"issued":{"date-parts":[["2010"]]}}},{"id":1715,"uris":["http://zotero.org/users/1604559/items/SRII3KUQ"],"itemData":{"id":1715,"type":"article-journal","abstract":"Nitrous oxide (N(2)O) and methane (CH(4)) are chemically reactive greenhouse gases with well-documented atmospheric concentration increases that are attributable to anthropogenic activities. We quantified the link between N(2)O and CH(4) emissions through the coupled chemistries of the stratosphere and troposphere. Specifically, we simulated the coupled perturbations of increased N(2)O abundance, leading to stratospheric ozone (O(3)) depletion, altered solar ultraviolet radiation, altered stratosphere-to-troposphere O(3) flux, increased tropospheric hydroxyl radical concentration, and finally lower concentrations of CH(4). The ratio of CH(4) per N(2)O change, -36% by mole fraction, offsets a fraction of the greenhouse effect attributable to N(2)O emissions. These CH(4) decreases are tied to the 108-year chemical mode of N(2)O, which is nine times longer than the residence time of direct CH(4) emissions.","container-title":"Science (New York, N.Y.)","DOI":"10.1126/science.1196285","ISSN":"1095-9203","issue":"6006","journalAbbreviation":"Science","language":"eng","note":"PMID: 21071666","page":"952-954","source":"PubMed","title":"Coupling of nitrous oxide and methane by global atmospheric chemistry","volume":"330","author":[{"family":"Prather","given":"Michael J."},{"family":"Hsu","given":"Juno"}],"issued":{"date-parts":[["2010",11,12]]}}}],"schema":"https://github.com/citation-style-language/schema/raw/master/csl-citation.json"} </w:instrText>
      </w:r>
      <w:r w:rsidR="00497D8C">
        <w:rPr>
          <w:rFonts w:asciiTheme="minorHAnsi" w:hAnsiTheme="minorHAnsi" w:cstheme="minorHAnsi"/>
        </w:rPr>
        <w:fldChar w:fldCharType="separate"/>
      </w:r>
      <w:r w:rsidR="00497D8C">
        <w:rPr>
          <w:rFonts w:asciiTheme="minorHAnsi" w:hAnsiTheme="minorHAnsi" w:cstheme="minorHAnsi"/>
          <w:noProof/>
        </w:rPr>
        <w:t>(Hsu &amp; Prather, 2010; Prather &amp; Hsu, 2010)</w:t>
      </w:r>
      <w:r w:rsidR="00497D8C">
        <w:rPr>
          <w:rFonts w:asciiTheme="minorHAnsi" w:hAnsiTheme="minorHAnsi" w:cstheme="minorHAnsi"/>
        </w:rPr>
        <w:fldChar w:fldCharType="end"/>
      </w:r>
      <w:r w:rsidRPr="00445FC2">
        <w:rPr>
          <w:rFonts w:asciiTheme="minorHAnsi" w:hAnsiTheme="minorHAnsi" w:cstheme="minorHAnsi"/>
        </w:rPr>
        <w:t xml:space="preserve"> that includes </w:t>
      </w:r>
      <w:r w:rsidR="00F1700D">
        <w:rPr>
          <w:rFonts w:asciiTheme="minorHAnsi" w:hAnsiTheme="minorHAnsi" w:cstheme="minorHAnsi"/>
        </w:rPr>
        <w:t>5</w:t>
      </w:r>
      <w:r w:rsidRPr="00445FC2">
        <w:rPr>
          <w:rFonts w:asciiTheme="minorHAnsi" w:hAnsiTheme="minorHAnsi" w:cstheme="minorHAnsi"/>
        </w:rPr>
        <w:t xml:space="preserve"> prognostic trace gases driv</w:t>
      </w:r>
      <w:r w:rsidR="005563E8">
        <w:rPr>
          <w:rFonts w:asciiTheme="minorHAnsi" w:hAnsiTheme="minorHAnsi" w:cstheme="minorHAnsi"/>
        </w:rPr>
        <w:t>ing</w:t>
      </w:r>
      <w:r w:rsidRPr="00445FC2">
        <w:rPr>
          <w:rFonts w:asciiTheme="minorHAnsi" w:hAnsiTheme="minorHAnsi" w:cstheme="minorHAnsi"/>
        </w:rPr>
        <w:t xml:space="preserve"> ozone chemistry; (2) an abbreviated tropospheric chemistry mechanism (chemUCI) from the University of California, Irvine (UCI) chemistry transport model (CTM</w:t>
      </w:r>
      <w:r w:rsidR="00F1700D">
        <w:rPr>
          <w:rFonts w:asciiTheme="minorHAnsi" w:hAnsiTheme="minorHAnsi" w:cstheme="minorHAnsi"/>
        </w:rPr>
        <w:t xml:space="preserve">) </w:t>
      </w:r>
      <w:r w:rsidR="00F1700D">
        <w:rPr>
          <w:rFonts w:asciiTheme="minorHAnsi" w:hAnsiTheme="minorHAnsi" w:cstheme="minorHAnsi"/>
        </w:rPr>
        <w:fldChar w:fldCharType="begin"/>
      </w:r>
      <w:r w:rsidR="00F1700D">
        <w:rPr>
          <w:rFonts w:asciiTheme="minorHAnsi" w:hAnsiTheme="minorHAnsi" w:cstheme="minorHAnsi"/>
        </w:rPr>
        <w:instrText xml:space="preserve"> ADDIN ZOTERO_ITEM CSL_CITATION {"citationID":"gceiWXn3","properties":{"formattedCitation":"(Prather &amp; Zhu, 2024)","plainCitation":"(Prather &amp; Zhu, 2024)","noteIndex":0},"citationItems":[{"id":1717,"uris":["http://zotero.org/users/1604559/items/CCHDYMCN"],"itemData":{"id":1717,"type":"article-journal","abstract":"The lifetime of tropospheric O3 is difficult to quantify because we model O3 as a secondary pollutant, without direct emissions. For other reactive greenhouse gases like CH4 and N2O, we readily model lifetimes and timescales that include chemical feedbacks based on direct emissions. Here, we devise a set of artificial experiments with a chemistry-transport model where O3 is directly emitted into the atmosphere at a quantified rate. We create 3 primary emission patterns for O3, mimicking secondary production by surface industrial pollution, that by aviation, and primary injection through stratosphere–troposphere exchange (STE). The perturbation lifetimes for these O3 sources includes chemical feedbacks and varies from 6 to 27 days depending on source location and season. Previous studies derived lifetimes around 24 days estimated from the mean odd-oxygen loss frequency. The timescales for decay of excess O3 varies from 10 to 20 days in northern hemisphere summer to 30 to 40 days in northern hemisphere winter. For each season, we identify a single O3 chemical mode applying to all experiments. Understanding how O3 sources accumulate (the lifetime) and disperse (decay timescale) provides some insight into how changes in pollution emissions, climate, and stratospheric O3 depletion over this century will alter tropospheric O3. This work incidentally found 2 distinct mistakes in how we diagnose tropospheric O3, but not how we model it. First, the chemical pattern of an O3 perturbation or decay mode does not resemble our traditional view of the odd-oxygen family of species that includes NO2. Instead, a positive O3 perturbation is accompanied by a decrease in NO2. Second, heretofore we diagnosed the importance of STE flux to tropospheric O3 with a synthetic “tagged” tracer O3S, which had full stratospheric chemistry and linear tropospheric loss based on odd-oxygen loss rates. These O3S studies predicted that about 40% of tropospheric O3 was of stratospheric origin, but our lifetime and decay experiments show clearly that STE fluxes add about 8% to tropospheric O3, providing further evidence that tagged tracers do not work when the tracer is a major species with chemical feedbacks on its loss rates, as shown previously for CH4.","container-title":"Elementa: Science of the Anthropocene","DOI":"10.1525/elementa.2023.00112","ISSN":"2325-1026","issue":"1","journalAbbreviation":"Elementa: Science of the Anthropocene","page":"00112","source":"Silverchair","title":"Lifetimes and timescales of tropospheric ozone","volume":"12","author":[{"family":"Prather","given":"Michael J."},{"family":"Zhu","given":"Xin"}],"issued":{"date-parts":[["2024",2,29]]}}}],"schema":"https://github.com/citation-style-language/schema/raw/master/csl-citation.json"} </w:instrText>
      </w:r>
      <w:r w:rsidR="00F1700D">
        <w:rPr>
          <w:rFonts w:asciiTheme="minorHAnsi" w:hAnsiTheme="minorHAnsi" w:cstheme="minorHAnsi"/>
        </w:rPr>
        <w:fldChar w:fldCharType="separate"/>
      </w:r>
      <w:r w:rsidR="00F1700D">
        <w:rPr>
          <w:rFonts w:asciiTheme="minorHAnsi" w:hAnsiTheme="minorHAnsi" w:cstheme="minorHAnsi"/>
          <w:noProof/>
        </w:rPr>
        <w:t>(Prather &amp; Zhu, 2024)</w:t>
      </w:r>
      <w:r w:rsidR="00F1700D">
        <w:rPr>
          <w:rFonts w:asciiTheme="minorHAnsi" w:hAnsiTheme="minorHAnsi" w:cstheme="minorHAnsi"/>
        </w:rPr>
        <w:fldChar w:fldCharType="end"/>
      </w:r>
      <w:r w:rsidRPr="00445FC2">
        <w:rPr>
          <w:rFonts w:asciiTheme="minorHAnsi" w:hAnsiTheme="minorHAnsi" w:cstheme="minorHAnsi"/>
        </w:rPr>
        <w:t xml:space="preserve"> that needs only 2</w:t>
      </w:r>
      <w:r w:rsidR="00F1700D">
        <w:rPr>
          <w:rFonts w:asciiTheme="minorHAnsi" w:hAnsiTheme="minorHAnsi" w:cstheme="minorHAnsi"/>
        </w:rPr>
        <w:t>8 advected</w:t>
      </w:r>
      <w:r w:rsidRPr="00445FC2">
        <w:rPr>
          <w:rFonts w:asciiTheme="minorHAnsi" w:hAnsiTheme="minorHAnsi" w:cstheme="minorHAnsi"/>
        </w:rPr>
        <w:t xml:space="preserve"> trace gases to simulate the key features of tropospheric GHGs and air quality; and (3) a new tracer transport method, Interpolation Semi-Lagrangian Element-based Transport (ISLET</w:t>
      </w:r>
      <w:r w:rsidR="00F1700D">
        <w:rPr>
          <w:rFonts w:asciiTheme="minorHAnsi" w:hAnsiTheme="minorHAnsi" w:cstheme="minorHAnsi"/>
        </w:rPr>
        <w:t xml:space="preserve">) </w:t>
      </w:r>
      <w:r w:rsidR="00F1700D">
        <w:rPr>
          <w:rFonts w:asciiTheme="minorHAnsi" w:hAnsiTheme="minorHAnsi" w:cstheme="minorHAnsi"/>
        </w:rPr>
        <w:fldChar w:fldCharType="begin"/>
      </w:r>
      <w:r w:rsidR="00F1700D">
        <w:rPr>
          <w:rFonts w:asciiTheme="minorHAnsi" w:hAnsiTheme="minorHAnsi" w:cstheme="minorHAnsi"/>
        </w:rPr>
        <w:instrText xml:space="preserve"> ADDIN ZOTERO_ITEM CSL_CITATION {"citationID":"PfFVATNA","properties":{"formattedCitation":"(Bradley et al., 2022)","plainCitation":"(Bradley et al., 2022)","noteIndex":0},"citationItems":[{"id":1674,"uris":["http://zotero.org/users/1604559/items/T3CV3CXK"],"itemData":{"id":1674,"type":"article-journal","abstract":"Advection of trace species, or tracers, also called tracer transport, in models of the atmosphere and other physical domains is an important and potentially computationally expensive part of a model's dynamical core. Semi-Lagrangian (SL) advection methods are efficient because they permit a time step much larger than the advective stability limit for explicit Eulerian methods without requiring the solution of a globally coupled system of equations as implicit Eulerian methods do. Thus, to reduce the computational expense of tracer transport, dynamical cores often use SL methods to advect tracers. The class of interpolation semi-Lagrangian (ISL) methods contains potentially extremely efficient SL methods. We describe a finite-element ISL transport method that we call the interpolation semi-Lagrangian element-based transport (Islet) method, such as for use with atmosphere models discretized using the spectral element method. The Islet method uses three grids that share an element grid: a dynamics grid supporting, for example, the Gauss–Legendre–Lobatto basis of degree three; a physics parameterizations grid with a configurable number of finite-volume subcells per element; and a tracer grid supporting use of Islet bases with particular basis again configurable. This method provides extremely accurate tracer transport and excellent diagnostic values in a number of verification problems.","container-title":"Geoscientific Model Development","DOI":"10.5194/gmd-15-6285-2022","ISSN":"1991-959X","issue":"16","language":"English","note":"publisher: Copernicus GmbH","page":"6285-6310","source":"Copernicus Online Journals","title":"Islet: interpolation semi-Lagrangian element-based transport","title-short":"Islet","volume":"15","author":[{"family":"Bradley","given":"Andrew M."},{"family":"Bosler","given":"Peter A."},{"family":"Guba","given":"Oksana"}],"issued":{"date-parts":[["2022",8,16]]}}}],"schema":"https://github.com/citation-style-language/schema/raw/master/csl-citation.json"} </w:instrText>
      </w:r>
      <w:r w:rsidR="00F1700D">
        <w:rPr>
          <w:rFonts w:asciiTheme="minorHAnsi" w:hAnsiTheme="minorHAnsi" w:cstheme="minorHAnsi"/>
        </w:rPr>
        <w:fldChar w:fldCharType="separate"/>
      </w:r>
      <w:r w:rsidR="00F1700D">
        <w:rPr>
          <w:rFonts w:asciiTheme="minorHAnsi" w:hAnsiTheme="minorHAnsi" w:cstheme="minorHAnsi"/>
          <w:noProof/>
        </w:rPr>
        <w:t>(Bradley et al., 2022)</w:t>
      </w:r>
      <w:r w:rsidR="00F1700D">
        <w:rPr>
          <w:rFonts w:asciiTheme="minorHAnsi" w:hAnsiTheme="minorHAnsi" w:cstheme="minorHAnsi"/>
        </w:rPr>
        <w:fldChar w:fldCharType="end"/>
      </w:r>
      <w:r w:rsidRPr="00445FC2">
        <w:rPr>
          <w:rFonts w:asciiTheme="minorHAnsi" w:hAnsiTheme="minorHAnsi" w:cstheme="minorHAnsi"/>
        </w:rPr>
        <w:t xml:space="preserve">, which is 6 to 8 times faster than traditional methods used in E3SMv1 </w:t>
      </w:r>
      <w:r w:rsidR="00F1700D">
        <w:rPr>
          <w:rFonts w:asciiTheme="minorHAnsi" w:hAnsiTheme="minorHAnsi" w:cstheme="minorHAnsi"/>
        </w:rPr>
        <w:fldChar w:fldCharType="begin"/>
      </w:r>
      <w:r w:rsidR="00F1700D">
        <w:rPr>
          <w:rFonts w:asciiTheme="minorHAnsi" w:hAnsiTheme="minorHAnsi" w:cstheme="minorHAnsi"/>
        </w:rPr>
        <w:instrText xml:space="preserve"> ADDIN ZOTERO_ITEM CSL_CITATION {"citationID":"wHeYW8IU","properties":{"formattedCitation":"(Golaz et al., 2019)","plainCitation":"(Golaz et al., 2019)","noteIndex":0},"citationItems":[{"id":1306,"uris":["http://zotero.org/users/1604559/items/KMVFDKKV"],"itemData":{"id":1306,"type":"article-journal","abstract":"Abstract This work documents the first version of the U.S. Department of Energy (DOE) new Energy Exascale Earth System Model (E3SMv1). We focus on the standard resolution of the fully-coupled physical model designed to address DOE mission-relevant water cycle questions. Its components include atmosphere and land (110km grid spacing), ocean and sea ice (60km in the mid-latitudes and 30km at the equator and poles), and river transport (55km) models. This base configuration will also serve as a foundation for additional configurations exploring higher horizontal resolution as well as augmented capabilities in the form of biogeochemistry and cryosphere configurations. The performance of E3SMv1 is evaluated by means of a standard set of Coupled Model Intercomparison Project Phase 6 Diagnosis, Evaluation, and Characterization of Klima (CMIP6 DECK) simulations consisting of a long pre-industrial control, historical simulations (ensembles of fully coupled and prescribed SSTs) as well as idealized CO2 forcing simulations. The model performs well overall with biases typical of other CMIP-class models, although the simulated Atlantic Meridional Overturning Circulation is weaker than many CMIP-class models. While the E3SMv1 historical ensemble captures the bulk of the observed warming between pre-industrial (1850) and present-day, the trajectory of the warming diverges from observations in the second half of the 20th century with a period of delayed warming followed by an excessive warming trend. Using a two-layer energy balance model, we attribute this divergence to the model's strong aerosol-related effective radiative forcing (ERFari+aci = -1.65 W m-2) and high equilibrium climate sensitivity (ECS = 5.3 K).","container-title":"Journal of Advances in Modeling Earth Systems","DOI":"10.1029/2018MS001603","ISSN":"1942-2466","journalAbbreviation":"Journal of Advances in Modeling Earth Systems","page":"2089–2129","source":"agupubs.onlinelibrary.wiley.com (Atypon)","title":"The DOE E3SM coupled model version 1: Overview and evaluation at standard resolution","title-short":"The DOE E3SM coupled model version 1","volume":"11","author":[{"family":"Golaz","given":"Jean-Christophe"},{"family":"Caldwell","given":"Peter M."},{"family":"Van Roekel","given":"Luke P."},{"family":"Petersen","given":"Mark R."},{"family":"Tang","given":"Qi"},{"family":"Wolfe","given":"Jonathan D."},{"family":"Abeshu","given":"Guta"},{"family":"Anantharaj","given":"Valentine"},{"family":"Asay-Davis","given":"Xylar S."},{"family":"Bader","given":"David C."},{"family":"Baldwin","given":"Sterling A."},{"family":"Bisht","given":"Gautam"},{"family":"Bogenschutz","given":"Peter A."},{"family":"Branstetter","given":"Marcia"},{"family":"Brunke","given":"Michael A."},{"family":"Brus","given":"Steven R."},{"family":"Burrows","given":"Susannah M."},{"family":"Cameron-Smith","given":"Philip J."},{"family":"Donahue","given":"Aaron S."},{"family":"Deakin","given":"Michael"},{"family":"Easter","given":"Richard C."},{"family":"Evans","given":"Katherine J."},{"family":"Feng","given":"Yan"},{"family":"Flanner","given":"Mark"},{"family":"Foucar","given":"James G."},{"family":"Fyke","given":"Jeremy G."},{"family":"Griffin","given":"Brian M."},{"family":"Hannay","given":"Cécile"},{"family":"Harrop","given":"Bryce E."},{"family":"Hunke","given":"Elizabeth C."},{"family":"Jacob","given":"Robert L."},{"family":"Jacobsen","given":"Douglas W."},{"family":"Jeffery","given":"Nicole"},{"family":"Jones","given":"Philip W."},{"family":"Keen","given":"Noel D."},{"family":"Klein","given":"Stephen A."},{"family":"Larson","given":"Vincent E."},{"family":"Leung","given":"L. Ruby"},{"family":"Li","given":"Hong-Yi"},{"family":"Lin","given":"Wuyin"},{"family":"Lipscomb","given":"William H."},{"family":"Ma","given":"Po-Lun"},{"family":"Mahajan","given":"Salil"},{"family":"Maltrud","given":"Mathew E."},{"family":"Mametjanov","given":"Azamat"},{"family":"McClean","given":"Julie L."},{"family":"McCoy","given":"Renata B."},{"family":"Neale","given":"Richard B."},{"family":"Price","given":"Stephen F."},{"family":"Qian","given":"Yun"},{"family":"Rasch","given":"Philip J."},{"family":"Reeves Eyre","given":"J.E. Jack"},{"family":"Riley","given":"William J."},{"family":"Ringler","given":"Todd D."},{"family":"Roberts","given":"Andrew F."},{"family":"Roesler","given":"Erika L."},{"family":"Salinger","given":"Andrew G."},{"family":"Shaheen","given":"Zeshawn"},{"family":"Shi","given":"Xiaoying"},{"family":"Singh","given":"Balwinder"},{"family":"Tang","given":"Jinyun"},{"family":"Taylor","given":"Mark A."},{"family":"Thornton","given":"Peter E."},{"family":"Turner","given":"Adrian K."},{"family":"Veneziani","given":"Milena"},{"family":"Wan","given":"Hui"},{"family":"Wang","given":"Hailong"},{"family":"Wang","given":"Shanlin"},{"family":"Williams","given":"Dean N."},{"family":"Wolfram","given":"Philip J."},{"family":"Worley","given":"Patrick H."},{"family":"Xie","given":"Shaocheng"},{"family":"Yang","given":"Yang"},{"family":"Yoon","given":"Jin-Ho"},{"family":"Zelinka","given":"Mark D."},{"family":"Zender","given":"Charles S."},{"family":"Zeng","given":"Xubin"},{"family":"Zhang","given":"Chengzhu"},{"family":"Zhang","given":"Kai"},{"family":"Zhang","given":"Yuying"},{"family":"Zheng","given":"Xue"},{"family":"Zhou","given":"Tian"},{"family":"Zhu","given":"Qing"}],"issued":{"date-parts":[["2019",3,15]]}}}],"schema":"https://github.com/citation-style-language/schema/raw/master/csl-citation.json"} </w:instrText>
      </w:r>
      <w:r w:rsidR="00F1700D">
        <w:rPr>
          <w:rFonts w:asciiTheme="minorHAnsi" w:hAnsiTheme="minorHAnsi" w:cstheme="minorHAnsi"/>
        </w:rPr>
        <w:fldChar w:fldCharType="separate"/>
      </w:r>
      <w:r w:rsidR="00F1700D">
        <w:rPr>
          <w:rFonts w:asciiTheme="minorHAnsi" w:hAnsiTheme="minorHAnsi" w:cstheme="minorHAnsi"/>
          <w:noProof/>
        </w:rPr>
        <w:t>(Golaz et al., 2019)</w:t>
      </w:r>
      <w:r w:rsidR="00F1700D">
        <w:rPr>
          <w:rFonts w:asciiTheme="minorHAnsi" w:hAnsiTheme="minorHAnsi" w:cstheme="minorHAnsi"/>
        </w:rPr>
        <w:fldChar w:fldCharType="end"/>
      </w:r>
      <w:r w:rsidRPr="00445FC2">
        <w:rPr>
          <w:rFonts w:asciiTheme="minorHAnsi" w:hAnsiTheme="minorHAnsi" w:cstheme="minorHAnsi"/>
        </w:rPr>
        <w:t xml:space="preserve">.  Thus, our new interactive chemistry adds at most 20% to the computational costs of the E3SM atmospheric model and warrants the inclusion of interactive chemistry in the default E3SMv3 configuration and in the upcoming CMIP production </w:t>
      </w:r>
      <w:r w:rsidR="005424D7">
        <w:rPr>
          <w:rFonts w:asciiTheme="minorHAnsi" w:hAnsiTheme="minorHAnsi" w:cstheme="minorHAnsi"/>
        </w:rPr>
        <w:t>runs</w:t>
      </w:r>
      <w:r w:rsidRPr="00445FC2">
        <w:rPr>
          <w:rFonts w:asciiTheme="minorHAnsi" w:hAnsiTheme="minorHAnsi" w:cstheme="minorHAnsi"/>
        </w:rPr>
        <w:t>, where appropriate.</w:t>
      </w:r>
      <w:r w:rsidR="00B95B35">
        <w:rPr>
          <w:rFonts w:asciiTheme="minorHAnsi" w:hAnsiTheme="minorHAnsi" w:cstheme="minorHAnsi"/>
        </w:rPr>
        <w:t xml:space="preserve">  </w:t>
      </w:r>
      <w:r w:rsidR="005563E8">
        <w:rPr>
          <w:rFonts w:asciiTheme="minorHAnsi" w:hAnsiTheme="minorHAnsi" w:cstheme="minorHAnsi"/>
        </w:rPr>
        <w:t xml:space="preserve">We show here that </w:t>
      </w:r>
      <w:r w:rsidR="00B95B35">
        <w:rPr>
          <w:rFonts w:asciiTheme="minorHAnsi" w:hAnsiTheme="minorHAnsi" w:cstheme="minorHAnsi"/>
        </w:rPr>
        <w:t xml:space="preserve">the </w:t>
      </w:r>
      <w:r w:rsidR="005563E8">
        <w:rPr>
          <w:rFonts w:asciiTheme="minorHAnsi" w:hAnsiTheme="minorHAnsi" w:cstheme="minorHAnsi"/>
        </w:rPr>
        <w:t xml:space="preserve">new </w:t>
      </w:r>
      <w:r w:rsidR="00B95B35">
        <w:rPr>
          <w:rFonts w:asciiTheme="minorHAnsi" w:hAnsiTheme="minorHAnsi" w:cstheme="minorHAnsi"/>
        </w:rPr>
        <w:t>interactive chemistry help</w:t>
      </w:r>
      <w:r w:rsidR="005563E8">
        <w:rPr>
          <w:rFonts w:asciiTheme="minorHAnsi" w:hAnsiTheme="minorHAnsi" w:cstheme="minorHAnsi"/>
        </w:rPr>
        <w:t>s</w:t>
      </w:r>
      <w:r w:rsidR="00B95B35">
        <w:rPr>
          <w:rFonts w:asciiTheme="minorHAnsi" w:hAnsiTheme="minorHAnsi" w:cstheme="minorHAnsi"/>
        </w:rPr>
        <w:t xml:space="preserve"> </w:t>
      </w:r>
      <w:r w:rsidR="00CC6588">
        <w:rPr>
          <w:rFonts w:asciiTheme="minorHAnsi" w:hAnsiTheme="minorHAnsi" w:cstheme="minorHAnsi"/>
        </w:rPr>
        <w:t>alleviate</w:t>
      </w:r>
      <w:r w:rsidR="00B95B35">
        <w:rPr>
          <w:rFonts w:asciiTheme="minorHAnsi" w:hAnsiTheme="minorHAnsi" w:cstheme="minorHAnsi"/>
        </w:rPr>
        <w:t xml:space="preserve"> </w:t>
      </w:r>
      <w:r w:rsidR="005563E8">
        <w:rPr>
          <w:rFonts w:asciiTheme="minorHAnsi" w:hAnsiTheme="minorHAnsi" w:cstheme="minorHAnsi"/>
        </w:rPr>
        <w:t xml:space="preserve">some of </w:t>
      </w:r>
      <w:r w:rsidR="00B95B35">
        <w:rPr>
          <w:rFonts w:asciiTheme="minorHAnsi" w:hAnsiTheme="minorHAnsi" w:cstheme="minorHAnsi"/>
        </w:rPr>
        <w:t>the biases in aerosol-related forcing and enable</w:t>
      </w:r>
      <w:r w:rsidR="005563E8">
        <w:rPr>
          <w:rFonts w:asciiTheme="minorHAnsi" w:hAnsiTheme="minorHAnsi" w:cstheme="minorHAnsi"/>
        </w:rPr>
        <w:t>s</w:t>
      </w:r>
      <w:r w:rsidR="00B95B35">
        <w:rPr>
          <w:rFonts w:asciiTheme="minorHAnsi" w:hAnsiTheme="minorHAnsi" w:cstheme="minorHAnsi"/>
        </w:rPr>
        <w:t xml:space="preserve"> us to apply these E3SMv3 production simulations to air quality studies.</w:t>
      </w:r>
      <w:ins w:id="9" w:author="Tang, Qi" w:date="2025-06-11T18:15:00Z" w16du:dateUtc="2025-06-12T01:15:00Z">
        <w:r w:rsidR="00E823B1">
          <w:rPr>
            <w:rFonts w:asciiTheme="minorHAnsi" w:hAnsiTheme="minorHAnsi" w:cstheme="minorHAnsi"/>
          </w:rPr>
          <w:t xml:space="preserve">  </w:t>
        </w:r>
        <w:r w:rsidR="00E823B1" w:rsidRPr="00E823B1">
          <w:rPr>
            <w:rFonts w:asciiTheme="minorHAnsi" w:hAnsiTheme="minorHAnsi" w:cstheme="minorHAnsi"/>
          </w:rPr>
          <w:t xml:space="preserve">More aerosol results are reported in </w:t>
        </w:r>
      </w:ins>
      <w:r w:rsidR="00EA7737">
        <w:rPr>
          <w:rFonts w:asciiTheme="minorHAnsi" w:hAnsiTheme="minorHAnsi" w:cstheme="minorHAnsi"/>
        </w:rPr>
        <w:fldChar w:fldCharType="begin"/>
      </w:r>
      <w:r w:rsidR="00EA7737">
        <w:rPr>
          <w:rFonts w:asciiTheme="minorHAnsi" w:hAnsiTheme="minorHAnsi" w:cstheme="minorHAnsi"/>
        </w:rPr>
        <w:instrText xml:space="preserve"> ADDIN ZOTERO_ITEM CSL_CITATION {"citationID":"mpNSUKlZ","properties":{"custom":"Wang et al. (2025)","formattedCitation":"Wang et al. (2025)","plainCitation":"Wang et al. (2025)","noteIndex":0},"citationItems":[{"id":1766,"uris":["http://zotero.org/users/1604559/items/MKZIM7N5"],"itemData":{"id":1766,"type":"article-journal","container-title":"Journal of Advances in Modeling Earth Systems","title":"Overview of aerosols in E3SM version 3: new features and their coupling with atmospheric chemistry","author":[{"family":"Wang","given":"Hailong"},{"family":"et al.","given":""}],"issued":{"date-parts":[["2025"]]}}}],"schema":"https://github.com/citation-style-language/schema/raw/master/csl-citation.json"} </w:instrText>
      </w:r>
      <w:r w:rsidR="00EA7737">
        <w:rPr>
          <w:rFonts w:asciiTheme="minorHAnsi" w:hAnsiTheme="minorHAnsi" w:cstheme="minorHAnsi"/>
        </w:rPr>
        <w:fldChar w:fldCharType="separate"/>
      </w:r>
      <w:r w:rsidR="00EA7737">
        <w:rPr>
          <w:rFonts w:asciiTheme="minorHAnsi" w:hAnsiTheme="minorHAnsi" w:cstheme="minorHAnsi"/>
          <w:noProof/>
        </w:rPr>
        <w:t>Wang et al. (2025)</w:t>
      </w:r>
      <w:r w:rsidR="00EA7737">
        <w:rPr>
          <w:rFonts w:asciiTheme="minorHAnsi" w:hAnsiTheme="minorHAnsi" w:cstheme="minorHAnsi"/>
        </w:rPr>
        <w:fldChar w:fldCharType="end"/>
      </w:r>
      <w:ins w:id="10" w:author="Tang, Qi" w:date="2025-06-11T18:15:00Z" w16du:dateUtc="2025-06-12T01:15:00Z">
        <w:r w:rsidR="00E823B1" w:rsidRPr="00E823B1">
          <w:rPr>
            <w:rFonts w:asciiTheme="minorHAnsi" w:hAnsiTheme="minorHAnsi" w:cstheme="minorHAnsi"/>
          </w:rPr>
          <w:t xml:space="preserve"> and </w:t>
        </w:r>
      </w:ins>
      <w:r w:rsidR="00B83A4B">
        <w:rPr>
          <w:rFonts w:asciiTheme="minorHAnsi" w:hAnsiTheme="minorHAnsi" w:cstheme="minorHAnsi"/>
        </w:rPr>
        <w:fldChar w:fldCharType="begin"/>
      </w:r>
      <w:r w:rsidR="00EA7737">
        <w:rPr>
          <w:rFonts w:asciiTheme="minorHAnsi" w:hAnsiTheme="minorHAnsi" w:cstheme="minorHAnsi"/>
        </w:rPr>
        <w:instrText xml:space="preserve"> ADDIN ZOTERO_ITEM CSL_CITATION {"citationID":"SI7Lun6c","properties":{"custom":"Xie et al. (2025)","formattedCitation":"Xie et al. (2025)","plainCitation":"Xie et al. (2025)","noteIndex":0},"citationItems":[{"id":1765,"uris":["http://zotero.org/users/1604559/items/8FF4ZBTG"],"itemData":{"id":1765,"type":"article-journal","abstract":"This paper describes the atmospheric component of the U.S. Department of Energy’s Energy Exascale Earth System Model (E3SM) version 3. Significant updates have been made to the atmospheric physics compared to earlier versions. Specifically, interactiv","container-title":"ESS Open Archive","DOI":"10.22541/essoar.174456922.21825772/v1","source":"essopenarchive.org","title":"The Energy Exascale Earth System Model Version 3. Part I: Overview of the Atmospheric Component","title-short":"The Energy Exascale Earth System Model Version 3. Part I","URL":"https://www.authorea.com/users/535020/articles/1283663-the-energy-exascale-earth-system-model-version-3-part-i-overview-of-the-atmospheric-component","author":[{"family":"Xie","given":"Shaocheng"},{"family":"Terai","given":"Christopher Ryutaro"},{"family":"Wang","given":"Hailong"},{"family":"Tang","given":"Qi"},{"family":"Fan","given":"Jiwen"},{"family":"Burrows","given":"Susannah Marie"},{"family":"Lin","given":"Wuyin"},{"family":"Wu","given":"Mingxuan"},{"family":"Song","given":"Xiaoliang"},{"family":"Zhang","given":"Yuying"},{"family":"Taylor","given":"Mark A."},{"family":"Golaz","given":"Jean-Christophe"},{"family":"Benedict","given":"James J."},{"family":"Chen","given":"Chih-Chieh"},{"family":"Feng","given":"Yan"},{"family":"Hannah","given":"Walter M."},{"family":"Ke","given":"Ziming"},{"family":"Shan","given":"Yunpeng"},{"family":"Larson","given":"Vincent E."},{"family":"Liu","given":"Xiaohong"},{"family":"Prather","given":"Michael J."},{"family":"Richter","given":"Jadwiga H."},{"family":"Shrivastava","given":"ManishKumar"},{"family":"Wan","given":"Hui"},{"family":"Zhang","given":"Guang J."},{"family":"Zhang","given":"Kai"},{"family":"Bradley","given":"Andrew"},{"family":"Cameron-Smith","given":"Philip J."},{"family":"Damiano","given":"Luis"},{"family":"Debusschere","given":"Bert"},{"family":"Donahue","given":"Aaron Sheffield"},{"family":"Easter","given":"Richard C."},{"family":"Eldred","given":"Michael S."},{"family":"Griffin","given":"Brian M."},{"family":"Guba","given":"Oksana"},{"family":"Guo","given":"Zhun"},{"family":"Huang","given":"Xianglei"},{"family":"Lee","given":"Jiwoo"},{"family":"Lee","given":"Hsiang-He"},{"family":"Lou","given":"Sijia"},{"family":"Mahfouz","given":"Naser"},{"family":"Moncrieff","given":"Mitchell W."},{"family":"Mülmenstädt","given":"Johannes"},{"family":"Qian","given":"Yun"},{"family":"Rasool","given":"Quazi Ziaur"},{"family":"Roberts","given":"Andrew"},{"family":"Santos","given":"Sean Patrick"},{"family":"Sargsyan","given":"Khachik"},{"family":"Shpund","given":"Jacob"},{"family":"Singh","given":"Balwinder"},{"family":"Tao","given":"Cheng"},{"family":"Xie","given":"Jinbo"},{"family":"Yang","given":"Yang"},{"family":"Zeng","given":"Xubin"},{"family":"Zhang","given":"Chengzhu"},{"family":"Zhang","given":"Meng"},{"family":"Zhang","given":"Shixuan"},{"family":"Zhang","given":"Tao"},{"family":"Zheng","given":"Xue"},{"family":"Jacob","given":"Robert L."},{"family":"Leung","given":"L. Ruby"},{"family":"McCoy","given":"Renata"},{"family":"Bader","given":"David Craig"}],"accessed":{"date-parts":[["2025",6,11]]},"issued":{"date-parts":[["2025"]]}}}],"schema":"https://github.com/citation-style-language/schema/raw/master/csl-citation.json"} </w:instrText>
      </w:r>
      <w:r w:rsidR="00B83A4B">
        <w:rPr>
          <w:rFonts w:asciiTheme="minorHAnsi" w:hAnsiTheme="minorHAnsi" w:cstheme="minorHAnsi"/>
        </w:rPr>
        <w:fldChar w:fldCharType="separate"/>
      </w:r>
      <w:r w:rsidR="00B83A4B">
        <w:rPr>
          <w:rFonts w:asciiTheme="minorHAnsi" w:hAnsiTheme="minorHAnsi" w:cstheme="minorHAnsi"/>
          <w:noProof/>
        </w:rPr>
        <w:t>Xie et al. (2025)</w:t>
      </w:r>
      <w:r w:rsidR="00B83A4B">
        <w:rPr>
          <w:rFonts w:asciiTheme="minorHAnsi" w:hAnsiTheme="minorHAnsi" w:cstheme="minorHAnsi"/>
        </w:rPr>
        <w:fldChar w:fldCharType="end"/>
      </w:r>
      <w:ins w:id="11" w:author="Tang, Qi" w:date="2025-06-11T18:15:00Z" w16du:dateUtc="2025-06-12T01:15:00Z">
        <w:r w:rsidR="00E823B1" w:rsidRPr="00E823B1">
          <w:rPr>
            <w:rFonts w:asciiTheme="minorHAnsi" w:hAnsiTheme="minorHAnsi" w:cstheme="minorHAnsi"/>
          </w:rPr>
          <w:t>.</w:t>
        </w:r>
      </w:ins>
    </w:p>
    <w:p w14:paraId="275A0C8C" w14:textId="77777777" w:rsidR="00445FC2" w:rsidRDefault="00445FC2" w:rsidP="001630E2">
      <w:pPr>
        <w:pStyle w:val="Text"/>
        <w:ind w:firstLine="0"/>
        <w:rPr>
          <w:rFonts w:asciiTheme="minorHAnsi" w:hAnsiTheme="minorHAnsi" w:cstheme="minorHAnsi"/>
        </w:rPr>
      </w:pPr>
    </w:p>
    <w:p w14:paraId="44A03139" w14:textId="2FB6C8BA" w:rsidR="00513330" w:rsidRDefault="00513330" w:rsidP="001630E2">
      <w:pPr>
        <w:pStyle w:val="Text"/>
        <w:ind w:firstLine="0"/>
        <w:rPr>
          <w:rFonts w:asciiTheme="minorHAnsi" w:hAnsiTheme="minorHAnsi" w:cstheme="minorHAnsi"/>
        </w:rPr>
      </w:pPr>
      <w:r w:rsidRPr="00513330">
        <w:rPr>
          <w:rFonts w:asciiTheme="minorHAnsi" w:hAnsiTheme="minorHAnsi" w:cstheme="minorHAnsi"/>
        </w:rPr>
        <w:t xml:space="preserve">In the present study, we document the details of the chemistry module as implemented in the </w:t>
      </w:r>
      <w:r w:rsidR="005563E8">
        <w:rPr>
          <w:rFonts w:asciiTheme="minorHAnsi" w:hAnsiTheme="minorHAnsi" w:cstheme="minorHAnsi"/>
        </w:rPr>
        <w:t>previously</w:t>
      </w:r>
      <w:r w:rsidR="005563E8" w:rsidRPr="00513330">
        <w:rPr>
          <w:rFonts w:asciiTheme="minorHAnsi" w:hAnsiTheme="minorHAnsi" w:cstheme="minorHAnsi"/>
        </w:rPr>
        <w:t xml:space="preserve"> </w:t>
      </w:r>
      <w:r w:rsidRPr="00513330">
        <w:rPr>
          <w:rFonts w:asciiTheme="minorHAnsi" w:hAnsiTheme="minorHAnsi" w:cstheme="minorHAnsi"/>
        </w:rPr>
        <w:t>documented E3SMv2 atmospheric model</w:t>
      </w:r>
      <w:r>
        <w:rPr>
          <w:rFonts w:asciiTheme="minorHAnsi" w:hAnsiTheme="minorHAnsi" w:cstheme="minorHAnsi"/>
        </w:rPr>
        <w:t xml:space="preserve"> (</w:t>
      </w:r>
      <w:r w:rsidR="005563E8">
        <w:rPr>
          <w:rFonts w:asciiTheme="minorHAnsi" w:hAnsiTheme="minorHAnsi" w:cstheme="minorHAnsi"/>
        </w:rPr>
        <w:t xml:space="preserve">designate </w:t>
      </w:r>
      <w:r>
        <w:rPr>
          <w:rFonts w:asciiTheme="minorHAnsi" w:hAnsiTheme="minorHAnsi" w:cstheme="minorHAnsi"/>
        </w:rPr>
        <w:t xml:space="preserve">E3SM </w:t>
      </w:r>
      <w:r w:rsidR="005563E8">
        <w:rPr>
          <w:rFonts w:asciiTheme="minorHAnsi" w:hAnsiTheme="minorHAnsi" w:cstheme="minorHAnsi"/>
        </w:rPr>
        <w:t>here</w:t>
      </w:r>
      <w:r>
        <w:rPr>
          <w:rFonts w:asciiTheme="minorHAnsi" w:hAnsiTheme="minorHAnsi" w:cstheme="minorHAnsi"/>
        </w:rPr>
        <w:t>)</w:t>
      </w:r>
      <w:r w:rsidRPr="00513330">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ADDIN ZOTERO_ITEM CSL_CITATION {"citationID":"zq38V5mq","properties":{"formattedCitation":"(Golaz et al., 2022)","plainCitation":"(Golaz et al., 2022)","noteIndex":0},"citationItems":[{"id":1670,"uris":["http://zotero.org/users/1604559/items/AMTQR7EW"],"itemData":{"id":1670,"type":"article-journal","abstract":"This work documents version two of the Department of Energy's Energy Exascale Earth System Model (E3SM). E3SMv2 is a significant evolution from its predecessor E3SMv1, resulting in a model that is nearly twice as fast and with a simulated climate that is improved in many metrics. We describe the physical climate model in its lower horizontal resolution configuration consisting of 110 km atmosphere, 165 km land, 0.5° river routing model, and an ocean and sea ice with mesh spacing varying between 60 km in the mid-latitudes and 30 km at the equator and poles. The model performance is evaluated with Coupled Model Intercomparison Project Phase 6 Diagnosis, Evaluation, and Characterization of Klima simulations augmented with historical simulations as well as simulations to evaluate impacts of different forcing agents. The simulated climate has many realistic features of the climate system, with notable improvements in clouds and precipitation compared to E3SMv1. E3SMv1 suffered from an excessively high equilibrium climate sensitivity (ECS) of 5.3 K. In E3SMv2, ECS is reduced to 4.0 K which is now within the plausible range based on a recent World Climate Research Program assessment. However, a number of important biases remain including a weak Atlantic Meridional Overturning Circulation, deficiencies in the characteristics and spectral distribution of tropical atmospheric variability, and a significant underestimation of the observed warming in the second half of the historical period. An analysis of single-forcing simulations indicates that correcting the historical temperature bias would require a substantial reduction in the magnitude of the aerosol-related forcing.","container-title":"Journal of Advances in Modeling Earth Systems","DOI":"10.1029/2022MS003156","ISSN":"1942-2466","issue":"12","language":"en","license":"© 2022 The Authors. Journal of Advances in Modeling Earth Systems published by Wiley Periodicals LLC on behalf of American Geophysical Union.","note":"_eprint: https://onlinelibrary.wiley.com/doi/pdf/10.1029/2022MS003156","page":"e2022MS003156","source":"Wiley Online Library","title":"The DOE E3SM Model Version 2: Overview of the Physical Model and Initial Model Evaluation","title-short":"The DOE E3SM Model Version 2","volume":"14","author":[{"family":"Golaz","given":"Jean-Christophe"},{"family":"Van Roekel","given":"Luke P."},{"family":"Zheng","given":"Xue"},{"family":"Roberts","given":"Andrew F."},{"family":"Wolfe","given":"Jonathan D."},{"family":"Lin","given":"Wuyin"},{"family":"Bradley","given":"Andrew M."},{"family":"Tang","given":"Qi"},{"family":"Maltrud","given":"Mathew E."},{"family":"Forsyth","given":"Ryan M."},{"family":"Zhang","given":"Chengzhu"},{"family":"Zhou","given":"Tian"},{"family":"Zhang","given":"Kai"},{"family":"Zender","given":"Charles S."},{"family":"Wu","given":"Mingxuan"},{"family":"Wang","given":"Hailong"},{"family":"Turner","given":"Adrian K."},{"family":"Singh","given":"Balwinder"},{"family":"Richter","given":"Jadwiga H."},{"family":"Qin","given":"Yi"},{"family":"Petersen","given":"Mark R."},{"family":"Mametjanov","given":"Azamat"},{"family":"Ma","given":"Po-Lun"},{"family":"Larson","given":"Vincent E."},{"family":"Krishna","given":"Jayesh"},{"family":"Keen","given":"Noel D."},{"family":"Jeffery","given":"Nicole"},{"family":"Hunke","given":"Elizabeth C."},{"family":"Hannah","given":"Walter M."},{"family":"Guba","given":"Oksana"},{"family":"Griffin","given":"Brian M."},{"family":"Feng","given":"Yan"},{"family":"Engwirda","given":"Darren"},{"family":"Di Vittorio","given":"Alan V."},{"family":"Dang","given":"Cheng"},{"family":"Conlon","given":"LeAnn M."},{"family":"Chen","given":"Chih-Chieh-Jack"},{"family":"Brunke","given":"Michael A."},{"family":"Bisht","given":"Gautam"},{"family":"Benedict","given":"James J."},{"family":"Asay-Davis","given":"Xylar S."},{"family":"Zhang","given":"Yuying"},{"family":"Zhang","given":"Meng"},{"family":"Zeng","given":"Xubin"},{"family":"Xie","given":"Shaocheng"},{"family":"Wolfram","given":"Phillip J."},{"family":"Vo","given":"Tom"},{"family":"Veneziani","given":"Milena"},{"family":"Tesfa","given":"Teklu K."},{"family":"Sreepathi","given":"Sarat"},{"family":"Salinger","given":"Andrew G."},{"family":"Reeves Eyre","given":"J. E. Jack"},{"family":"Prather","given":"Michael J."},{"family":"Mahajan","given":"Salil"},{"family":"Li","given":"Qing"},{"family":"Jones","given":"Philip W."},{"family":"Jacob","given":"Robert L."},{"family":"Huebler","given":"Gunther W."},{"family":"Huang","given":"Xianglei"},{"family":"Hillman","given":"Benjamin R."},{"family":"Harrop","given":"Bryce E."},{"family":"Foucar","given":"James G."},{"family":"Fang","given":"Yilin"},{"family":"Comeau","given":"Darin S."},{"family":"Caldwell","given":"Peter M."},{"family":"Bartoletti","given":"Tony"},{"family":"Balaguru","given":"Karthik"},{"family":"Taylor","given":"Mark A."},{"family":"McCoy","given":"Renata B."},{"family":"Leung","given":"L. Ruby"},{"family":"Bader","given":"David C."}],"issued":{"date-parts":[["2022"]]}}}],"schema":"https://github.com/citation-style-language/schema/raw/master/csl-citation.json"} </w:instrText>
      </w:r>
      <w:r>
        <w:rPr>
          <w:rFonts w:asciiTheme="minorHAnsi" w:hAnsiTheme="minorHAnsi" w:cstheme="minorHAnsi"/>
        </w:rPr>
        <w:fldChar w:fldCharType="separate"/>
      </w:r>
      <w:r>
        <w:rPr>
          <w:rFonts w:asciiTheme="minorHAnsi" w:hAnsiTheme="minorHAnsi" w:cstheme="minorHAnsi"/>
          <w:noProof/>
        </w:rPr>
        <w:t>(Golaz et al., 2022)</w:t>
      </w:r>
      <w:r>
        <w:rPr>
          <w:rFonts w:asciiTheme="minorHAnsi" w:hAnsiTheme="minorHAnsi" w:cstheme="minorHAnsi"/>
        </w:rPr>
        <w:fldChar w:fldCharType="end"/>
      </w:r>
      <w:del w:id="12" w:author="Tang, Qi" w:date="2025-06-11T14:39:00Z" w16du:dateUtc="2025-06-11T21:39:00Z">
        <w:r w:rsidRPr="00513330" w:rsidDel="007D178B">
          <w:rPr>
            <w:rFonts w:asciiTheme="minorHAnsi" w:hAnsiTheme="minorHAnsi" w:cstheme="minorHAnsi"/>
          </w:rPr>
          <w:delText xml:space="preserve"> because the E</w:delText>
        </w:r>
        <w:r w:rsidDel="007D178B">
          <w:rPr>
            <w:rFonts w:asciiTheme="minorHAnsi" w:hAnsiTheme="minorHAnsi" w:cstheme="minorHAnsi"/>
          </w:rPr>
          <w:delText>3</w:delText>
        </w:r>
        <w:r w:rsidRPr="00513330" w:rsidDel="007D178B">
          <w:rPr>
            <w:rFonts w:asciiTheme="minorHAnsi" w:hAnsiTheme="minorHAnsi" w:cstheme="minorHAnsi"/>
          </w:rPr>
          <w:delText xml:space="preserve">SMv3 </w:delText>
        </w:r>
        <w:r w:rsidR="00C31334" w:rsidDel="007D178B">
          <w:rPr>
            <w:rFonts w:asciiTheme="minorHAnsi" w:hAnsiTheme="minorHAnsi" w:cstheme="minorHAnsi"/>
          </w:rPr>
          <w:delText xml:space="preserve">atmospheric </w:delText>
        </w:r>
        <w:r w:rsidRPr="00513330" w:rsidDel="007D178B">
          <w:rPr>
            <w:rFonts w:asciiTheme="minorHAnsi" w:hAnsiTheme="minorHAnsi" w:cstheme="minorHAnsi"/>
          </w:rPr>
          <w:delText xml:space="preserve">model </w:delText>
        </w:r>
        <w:r w:rsidR="005424D7" w:rsidDel="007D178B">
          <w:rPr>
            <w:rFonts w:asciiTheme="minorHAnsi" w:hAnsiTheme="minorHAnsi" w:cstheme="minorHAnsi"/>
          </w:rPr>
          <w:delText xml:space="preserve">has </w:delText>
        </w:r>
        <w:r w:rsidR="00C31334" w:rsidDel="007D178B">
          <w:rPr>
            <w:rFonts w:asciiTheme="minorHAnsi" w:hAnsiTheme="minorHAnsi" w:cstheme="minorHAnsi"/>
          </w:rPr>
          <w:delText xml:space="preserve">many other new features </w:delText>
        </w:r>
        <w:r w:rsidR="0023743E" w:rsidDel="007D178B">
          <w:rPr>
            <w:rFonts w:asciiTheme="minorHAnsi" w:hAnsiTheme="minorHAnsi" w:cstheme="minorHAnsi"/>
          </w:rPr>
          <w:fldChar w:fldCharType="begin"/>
        </w:r>
        <w:r w:rsidR="0023743E" w:rsidDel="007D178B">
          <w:rPr>
            <w:rFonts w:asciiTheme="minorHAnsi" w:hAnsiTheme="minorHAnsi" w:cstheme="minorHAnsi"/>
          </w:rPr>
          <w:delInstrText xml:space="preserve"> ADDIN ZOTERO_ITEM CSL_CITATION {"citationID":"2xaq5Hkp","properties":{"formattedCitation":"(Xie et al., 2025)","plainCitation":"(Xie et al., 2025)","noteIndex":0},"citationItems":[{"id":1753,"uris":["http://zotero.org/users/1604559/items/S66Y5UGJ"],"itemData":{"id":1753,"type":"article-journal","container-title":"Journal of Advances in Modeling Earth Systems","page":"to be submitted","title":"The Energy Exascale Earth System Model Version 3. Part I: Overview of the Atmospheric Component","author":[{"family":"Xie","given":"Shaocheng"},{"family":"Terai","given":"Christopher R."},{"family":"Wang","given":"Hailong"},{"family":"Tang","given":"Qi"},{"family":"Fan","given":"Jiwen"},{"family":"et al.","given":""}],"issued":{"date-parts":[["2025"]]}}}],"schema":"https://github.com/citation-style-language/schema/raw/master/csl-citation.json"} </w:delInstrText>
        </w:r>
        <w:r w:rsidR="0023743E" w:rsidDel="007D178B">
          <w:rPr>
            <w:rFonts w:asciiTheme="minorHAnsi" w:hAnsiTheme="minorHAnsi" w:cstheme="minorHAnsi"/>
          </w:rPr>
          <w:fldChar w:fldCharType="separate"/>
        </w:r>
        <w:r w:rsidR="0023743E" w:rsidDel="007D178B">
          <w:rPr>
            <w:rFonts w:asciiTheme="minorHAnsi" w:hAnsiTheme="minorHAnsi" w:cstheme="minorHAnsi"/>
            <w:noProof/>
          </w:rPr>
          <w:delText>(Xie et al., 2025)</w:delText>
        </w:r>
        <w:r w:rsidR="0023743E" w:rsidDel="007D178B">
          <w:rPr>
            <w:rFonts w:asciiTheme="minorHAnsi" w:hAnsiTheme="minorHAnsi" w:cstheme="minorHAnsi"/>
          </w:rPr>
          <w:fldChar w:fldCharType="end"/>
        </w:r>
        <w:r w:rsidR="0023743E" w:rsidDel="007D178B">
          <w:rPr>
            <w:rFonts w:asciiTheme="minorHAnsi" w:hAnsiTheme="minorHAnsi" w:cstheme="minorHAnsi"/>
          </w:rPr>
          <w:delText xml:space="preserve"> and has not yet been officially released</w:delText>
        </w:r>
      </w:del>
      <w:r w:rsidRPr="00513330">
        <w:rPr>
          <w:rFonts w:asciiTheme="minorHAnsi" w:hAnsiTheme="minorHAnsi" w:cstheme="minorHAnsi"/>
        </w:rPr>
        <w:t xml:space="preserve">.  This </w:t>
      </w:r>
      <w:r w:rsidR="005424D7">
        <w:rPr>
          <w:rFonts w:asciiTheme="minorHAnsi" w:hAnsiTheme="minorHAnsi" w:cstheme="minorHAnsi"/>
        </w:rPr>
        <w:t xml:space="preserve">intermediate </w:t>
      </w:r>
      <w:r w:rsidR="00ED11F8">
        <w:rPr>
          <w:rFonts w:asciiTheme="minorHAnsi" w:hAnsiTheme="minorHAnsi" w:cstheme="minorHAnsi"/>
        </w:rPr>
        <w:t xml:space="preserve">hybrid </w:t>
      </w:r>
      <w:r w:rsidRPr="00513330">
        <w:rPr>
          <w:rFonts w:asciiTheme="minorHAnsi" w:hAnsiTheme="minorHAnsi" w:cstheme="minorHAnsi"/>
        </w:rPr>
        <w:t xml:space="preserve">model </w:t>
      </w:r>
      <w:r w:rsidR="00ED11F8">
        <w:rPr>
          <w:rFonts w:asciiTheme="minorHAnsi" w:hAnsiTheme="minorHAnsi" w:cstheme="minorHAnsi"/>
        </w:rPr>
        <w:t xml:space="preserve">version </w:t>
      </w:r>
      <w:r w:rsidRPr="00513330">
        <w:rPr>
          <w:rFonts w:asciiTheme="minorHAnsi" w:hAnsiTheme="minorHAnsi" w:cstheme="minorHAnsi"/>
        </w:rPr>
        <w:t xml:space="preserve">is designated E3SM-chem.  We examine the atmospheric distribution of key species and their chemical budgets, comparing our new results </w:t>
      </w:r>
      <w:r w:rsidR="00ED11F8">
        <w:rPr>
          <w:rFonts w:asciiTheme="minorHAnsi" w:hAnsiTheme="minorHAnsi" w:cstheme="minorHAnsi"/>
        </w:rPr>
        <w:t>with</w:t>
      </w:r>
      <w:r w:rsidRPr="00513330">
        <w:rPr>
          <w:rFonts w:asciiTheme="minorHAnsi" w:hAnsiTheme="minorHAnsi" w:cstheme="minorHAnsi"/>
        </w:rPr>
        <w:t xml:space="preserve"> standard observational metrics and with other peer chemistry-climate models from the chemistry CMIPs.  We also </w:t>
      </w:r>
      <w:r w:rsidR="00ED11F8">
        <w:rPr>
          <w:rFonts w:asciiTheme="minorHAnsi" w:hAnsiTheme="minorHAnsi" w:cstheme="minorHAnsi"/>
        </w:rPr>
        <w:t xml:space="preserve">examine </w:t>
      </w:r>
      <w:r w:rsidRPr="00513330">
        <w:rPr>
          <w:rFonts w:asciiTheme="minorHAnsi" w:hAnsiTheme="minorHAnsi" w:cstheme="minorHAnsi"/>
        </w:rPr>
        <w:t xml:space="preserve">how </w:t>
      </w:r>
      <w:r w:rsidR="00ED11F8">
        <w:rPr>
          <w:rFonts w:asciiTheme="minorHAnsi" w:hAnsiTheme="minorHAnsi" w:cstheme="minorHAnsi"/>
        </w:rPr>
        <w:t xml:space="preserve">E3SM-chem </w:t>
      </w:r>
      <w:r w:rsidRPr="00513330">
        <w:rPr>
          <w:rFonts w:asciiTheme="minorHAnsi" w:hAnsiTheme="minorHAnsi" w:cstheme="minorHAnsi"/>
        </w:rPr>
        <w:t>change</w:t>
      </w:r>
      <w:r w:rsidR="00ED11F8">
        <w:rPr>
          <w:rFonts w:asciiTheme="minorHAnsi" w:hAnsiTheme="minorHAnsi" w:cstheme="minorHAnsi"/>
        </w:rPr>
        <w:t>s</w:t>
      </w:r>
      <w:r w:rsidRPr="00513330">
        <w:rPr>
          <w:rFonts w:asciiTheme="minorHAnsi" w:hAnsiTheme="minorHAnsi" w:cstheme="minorHAnsi"/>
        </w:rPr>
        <w:t xml:space="preserve"> the climate </w:t>
      </w:r>
      <w:r w:rsidR="007C5D44">
        <w:rPr>
          <w:rFonts w:asciiTheme="minorHAnsi" w:hAnsiTheme="minorHAnsi" w:cstheme="minorHAnsi"/>
        </w:rPr>
        <w:t>metrics</w:t>
      </w:r>
      <w:r w:rsidRPr="00513330">
        <w:rPr>
          <w:rFonts w:asciiTheme="minorHAnsi" w:hAnsiTheme="minorHAnsi" w:cstheme="minorHAnsi"/>
        </w:rPr>
        <w:t xml:space="preserve"> and overall quality of the E3SM simulation.</w:t>
      </w:r>
    </w:p>
    <w:p w14:paraId="508D33CB" w14:textId="77777777" w:rsidR="00513330" w:rsidRPr="00850691" w:rsidRDefault="00513330" w:rsidP="001630E2">
      <w:pPr>
        <w:pStyle w:val="Text"/>
        <w:ind w:firstLine="0"/>
        <w:rPr>
          <w:rFonts w:asciiTheme="minorHAnsi" w:hAnsiTheme="minorHAnsi" w:cstheme="minorHAnsi"/>
        </w:rPr>
      </w:pPr>
    </w:p>
    <w:p w14:paraId="5408D5A7" w14:textId="77777777" w:rsidR="002F3B11" w:rsidRPr="00850691" w:rsidRDefault="002F3B11" w:rsidP="00C81368">
      <w:pPr>
        <w:pStyle w:val="Heading-Main"/>
        <w:rPr>
          <w:rFonts w:asciiTheme="minorHAnsi" w:hAnsiTheme="minorHAnsi" w:cstheme="minorHAnsi"/>
        </w:rPr>
      </w:pPr>
      <w:r w:rsidRPr="00850691">
        <w:rPr>
          <w:rFonts w:asciiTheme="minorHAnsi" w:hAnsiTheme="minorHAnsi" w:cstheme="minorHAnsi"/>
        </w:rPr>
        <w:t xml:space="preserve">2 </w:t>
      </w:r>
      <w:r w:rsidR="00B81513">
        <w:rPr>
          <w:rFonts w:asciiTheme="minorHAnsi" w:hAnsiTheme="minorHAnsi" w:cstheme="minorHAnsi"/>
        </w:rPr>
        <w:t>Description of interactive chemistry and simulations</w:t>
      </w:r>
    </w:p>
    <w:p w14:paraId="71F93883" w14:textId="77777777" w:rsidR="002F3B11" w:rsidRDefault="002F3B11" w:rsidP="00B81513">
      <w:pPr>
        <w:pStyle w:val="Heading-Secondary"/>
        <w:ind w:left="0"/>
        <w:rPr>
          <w:rFonts w:asciiTheme="minorHAnsi" w:hAnsiTheme="minorHAnsi" w:cstheme="minorHAnsi"/>
        </w:rPr>
      </w:pPr>
      <w:r w:rsidRPr="00850691">
        <w:rPr>
          <w:rFonts w:asciiTheme="minorHAnsi" w:hAnsiTheme="minorHAnsi" w:cstheme="minorHAnsi"/>
        </w:rPr>
        <w:t xml:space="preserve">2.1 </w:t>
      </w:r>
      <w:r w:rsidR="00B81513">
        <w:rPr>
          <w:rFonts w:asciiTheme="minorHAnsi" w:hAnsiTheme="minorHAnsi" w:cstheme="minorHAnsi"/>
        </w:rPr>
        <w:t>Interactive chemistry scheme</w:t>
      </w:r>
    </w:p>
    <w:p w14:paraId="00F9F96C" w14:textId="2049AE42" w:rsidR="00B81513" w:rsidRDefault="00006C96" w:rsidP="00B81513">
      <w:pPr>
        <w:pStyle w:val="Heading-Secondary"/>
        <w:ind w:left="0"/>
        <w:rPr>
          <w:rFonts w:asciiTheme="minorHAnsi" w:hAnsiTheme="minorHAnsi" w:cstheme="minorHAnsi"/>
        </w:rPr>
      </w:pPr>
      <w:r>
        <w:rPr>
          <w:rFonts w:asciiTheme="minorHAnsi" w:hAnsiTheme="minorHAnsi" w:cstheme="minorHAnsi"/>
        </w:rPr>
        <w:t>In standard</w:t>
      </w:r>
      <w:r w:rsidR="00B81513" w:rsidRPr="00B81513">
        <w:rPr>
          <w:rFonts w:asciiTheme="minorHAnsi" w:hAnsiTheme="minorHAnsi" w:cstheme="minorHAnsi"/>
        </w:rPr>
        <w:t xml:space="preserve"> E3SMv1 and v2</w:t>
      </w:r>
      <w:r w:rsidR="005424D7">
        <w:rPr>
          <w:rFonts w:asciiTheme="minorHAnsi" w:hAnsiTheme="minorHAnsi" w:cstheme="minorHAnsi"/>
        </w:rPr>
        <w:t xml:space="preserve">, the only </w:t>
      </w:r>
      <w:r w:rsidR="005424D7" w:rsidRPr="00B81513">
        <w:rPr>
          <w:rFonts w:asciiTheme="minorHAnsi" w:hAnsiTheme="minorHAnsi" w:cstheme="minorHAnsi"/>
        </w:rPr>
        <w:t>interactive chemistry</w:t>
      </w:r>
      <w:r w:rsidR="005424D7">
        <w:rPr>
          <w:rFonts w:asciiTheme="minorHAnsi" w:hAnsiTheme="minorHAnsi" w:cstheme="minorHAnsi"/>
        </w:rPr>
        <w:t xml:space="preserve"> was for </w:t>
      </w:r>
      <w:r w:rsidR="00B81513" w:rsidRPr="00B81513">
        <w:rPr>
          <w:rFonts w:asciiTheme="minorHAnsi" w:hAnsiTheme="minorHAnsi" w:cstheme="minorHAnsi"/>
        </w:rPr>
        <w:t>stratospheric O3</w:t>
      </w:r>
      <w:r w:rsidR="005424D7">
        <w:rPr>
          <w:rFonts w:asciiTheme="minorHAnsi" w:hAnsiTheme="minorHAnsi" w:cstheme="minorHAnsi"/>
        </w:rPr>
        <w:t xml:space="preserve">, and the model </w:t>
      </w:r>
      <w:r w:rsidR="00B81513" w:rsidRPr="00B81513">
        <w:rPr>
          <w:rFonts w:asciiTheme="minorHAnsi" w:hAnsiTheme="minorHAnsi" w:cstheme="minorHAnsi"/>
        </w:rPr>
        <w:t xml:space="preserve">calculated the chemical tendencies </w:t>
      </w:r>
      <w:r w:rsidR="005424D7">
        <w:rPr>
          <w:rFonts w:asciiTheme="minorHAnsi" w:hAnsiTheme="minorHAnsi" w:cstheme="minorHAnsi"/>
        </w:rPr>
        <w:t xml:space="preserve">for O3 </w:t>
      </w:r>
      <w:r w:rsidR="005424D7" w:rsidRPr="00B81513">
        <w:rPr>
          <w:rFonts w:asciiTheme="minorHAnsi" w:hAnsiTheme="minorHAnsi" w:cstheme="minorHAnsi"/>
        </w:rPr>
        <w:t xml:space="preserve">within the stratosphere </w:t>
      </w:r>
      <w:r w:rsidR="005424D7">
        <w:rPr>
          <w:rFonts w:asciiTheme="minorHAnsi" w:hAnsiTheme="minorHAnsi" w:cstheme="minorHAnsi"/>
        </w:rPr>
        <w:t xml:space="preserve">simply </w:t>
      </w:r>
      <w:r w:rsidR="00B81513" w:rsidRPr="00B81513">
        <w:rPr>
          <w:rFonts w:asciiTheme="minorHAnsi" w:hAnsiTheme="minorHAnsi" w:cstheme="minorHAnsi"/>
        </w:rPr>
        <w:t xml:space="preserve">as a function of </w:t>
      </w:r>
      <w:r w:rsidR="005424D7">
        <w:rPr>
          <w:rFonts w:asciiTheme="minorHAnsi" w:hAnsiTheme="minorHAnsi" w:cstheme="minorHAnsi"/>
        </w:rPr>
        <w:t xml:space="preserve">local </w:t>
      </w:r>
      <w:r w:rsidR="00B81513" w:rsidRPr="00B81513">
        <w:rPr>
          <w:rFonts w:asciiTheme="minorHAnsi" w:hAnsiTheme="minorHAnsi" w:cstheme="minorHAnsi"/>
        </w:rPr>
        <w:t>O3, column O3, and T (</w:t>
      </w:r>
      <w:proofErr w:type="spellStart"/>
      <w:r w:rsidR="00B81513" w:rsidRPr="00B81513">
        <w:rPr>
          <w:rFonts w:asciiTheme="minorHAnsi" w:hAnsiTheme="minorHAnsi" w:cstheme="minorHAnsi"/>
        </w:rPr>
        <w:t>Linoz</w:t>
      </w:r>
      <w:proofErr w:type="spellEnd"/>
      <w:r w:rsidR="00B81513" w:rsidRPr="00B81513">
        <w:rPr>
          <w:rFonts w:asciiTheme="minorHAnsi" w:hAnsiTheme="minorHAnsi" w:cstheme="minorHAnsi"/>
        </w:rPr>
        <w:t xml:space="preserve"> v2</w:t>
      </w:r>
      <w:r w:rsidR="00B81513">
        <w:rPr>
          <w:rFonts w:asciiTheme="minorHAnsi" w:hAnsiTheme="minorHAnsi" w:cstheme="minorHAnsi"/>
        </w:rPr>
        <w:t xml:space="preserve">) </w:t>
      </w:r>
      <w:r w:rsidR="00B81513">
        <w:rPr>
          <w:rFonts w:asciiTheme="minorHAnsi" w:hAnsiTheme="minorHAnsi" w:cstheme="minorHAnsi"/>
        </w:rPr>
        <w:fldChar w:fldCharType="begin"/>
      </w:r>
      <w:r w:rsidR="00B81513">
        <w:rPr>
          <w:rFonts w:asciiTheme="minorHAnsi" w:hAnsiTheme="minorHAnsi" w:cstheme="minorHAnsi"/>
        </w:rPr>
        <w:instrText xml:space="preserve"> ADDIN ZOTERO_ITEM CSL_CITATION {"citationID":"N9aIyOWp","properties":{"formattedCitation":"(Hsu &amp; Prather, 2009)","plainCitation":"(Hsu &amp; Prather, 2009)","noteIndex":0},"citationItems":[{"id":194,"uris":["http://zotero.org/users/1604559/items/IASJ9QWR"],"itemData":{"id":194,"type":"article-journal","abstract":"Changes in the stratosphere-troposphere exchange (STE) of ozone over the last few decades have altered the tropospheric ozone abundance and are likely to continue doing so in the coming century as climate changes. Combining an updated linearized stratospheric ozone chemistry (Linoz v2) with parameterized polar stratospheric clouds (PSCs) chemistry, a 5-year (2001–2005) sequence of the European Centre for Medium-Range Weather Forecasts (ECMWF) meteorology data, and the University of California, Irvine (UCI) chemistry transport model (CTM), we examined variations in STE O3 flux and how it perturbs tropospheric O3. Our estimate for the current STE ozone flux is 290 Tg/a in the Northern Hemisphere (NH) and 225 Tg/a in the Southern Hemisphere (SH). The 2001–2005 interannual root-mean-square (RMS) variability is 25 Tg/a for the NH and 30 Tg/a for the SH. STE drives a seasonal peak-to-peak NH variability in tropospheric ozone of about 7–8 Dobson unit (DU). Of the interannual STE variance, 20% and 45% can be explained by the quasi-biennial oscillation (QBO) in the NH and SH, respectively. The CTM matches the observed QBO variations in total column ozone, and the STE O3 flux shows negative anomalies over the midlatitudes during the easterly phases of the QBO. When the observed column ozone depletion from 1979 to 2004 is modeled with Linoz v2, we predicted STE reductions of at most 10% in the NH, corresponding to a mean decrease of 1 ppb in tropospheric O3.","container-title":"Journal of Geophysical Research: Atmospheres","DOI":"10.1029/2008JD010942","ISSN":"2156-2202","issue":"D6","language":"en","license":"Copyright 2009 by the American Geophysical Union.","page":"D06102","source":"Wiley Online Library","title":"Stratospheric variability and tropospheric ozone","volume":"114","author":[{"family":"Hsu","given":"Juno"},{"family":"Prather","given":"Michael J."}],"issued":{"date-parts":[["2009"]]}}}],"schema":"https://github.com/citation-style-language/schema/raw/master/csl-citation.json"} </w:instrText>
      </w:r>
      <w:r w:rsidR="00B81513">
        <w:rPr>
          <w:rFonts w:asciiTheme="minorHAnsi" w:hAnsiTheme="minorHAnsi" w:cstheme="minorHAnsi"/>
        </w:rPr>
        <w:fldChar w:fldCharType="separate"/>
      </w:r>
      <w:r w:rsidR="00B81513">
        <w:rPr>
          <w:rFonts w:asciiTheme="minorHAnsi" w:hAnsiTheme="minorHAnsi" w:cstheme="minorHAnsi"/>
          <w:noProof/>
        </w:rPr>
        <w:t>(Hsu &amp; Prather, 2009)</w:t>
      </w:r>
      <w:r w:rsidR="00B81513">
        <w:rPr>
          <w:rFonts w:asciiTheme="minorHAnsi" w:hAnsiTheme="minorHAnsi" w:cstheme="minorHAnsi"/>
        </w:rPr>
        <w:fldChar w:fldCharType="end"/>
      </w:r>
      <w:r w:rsidR="00B81513" w:rsidRPr="00B81513">
        <w:rPr>
          <w:rFonts w:asciiTheme="minorHAnsi" w:hAnsiTheme="minorHAnsi" w:cstheme="minorHAnsi"/>
        </w:rPr>
        <w:t>.  For tropospheric O3, E3SMv1 just overwrote values (</w:t>
      </w:r>
      <w:r w:rsidR="00DE0B13">
        <w:rPr>
          <w:rFonts w:asciiTheme="minorHAnsi" w:hAnsiTheme="minorHAnsi" w:cstheme="minorHAnsi"/>
        </w:rPr>
        <w:t xml:space="preserve">including </w:t>
      </w:r>
      <w:r w:rsidR="005424D7">
        <w:rPr>
          <w:rFonts w:asciiTheme="minorHAnsi" w:hAnsiTheme="minorHAnsi" w:cstheme="minorHAnsi"/>
        </w:rPr>
        <w:t xml:space="preserve">inadvertently some </w:t>
      </w:r>
      <w:r w:rsidR="00B81513" w:rsidRPr="00B81513">
        <w:rPr>
          <w:rFonts w:asciiTheme="minorHAnsi" w:hAnsiTheme="minorHAnsi" w:cstheme="minorHAnsi"/>
        </w:rPr>
        <w:t>stratospheric</w:t>
      </w:r>
      <w:r w:rsidR="00DE0B13">
        <w:rPr>
          <w:rFonts w:asciiTheme="minorHAnsi" w:hAnsiTheme="minorHAnsi" w:cstheme="minorHAnsi"/>
        </w:rPr>
        <w:t xml:space="preserve"> values</w:t>
      </w:r>
      <w:r w:rsidR="00B81513" w:rsidRPr="00B81513">
        <w:rPr>
          <w:rFonts w:asciiTheme="minorHAnsi" w:hAnsiTheme="minorHAnsi" w:cstheme="minorHAnsi"/>
        </w:rPr>
        <w:t xml:space="preserve">) using monthly mean climatology </w:t>
      </w:r>
      <w:r w:rsidR="005424D7">
        <w:rPr>
          <w:rFonts w:asciiTheme="minorHAnsi" w:hAnsiTheme="minorHAnsi" w:cstheme="minorHAnsi"/>
        </w:rPr>
        <w:t xml:space="preserve">recommended for the MIP </w:t>
      </w:r>
      <w:r w:rsidR="00B81513" w:rsidRPr="00B81513">
        <w:rPr>
          <w:rFonts w:asciiTheme="minorHAnsi" w:hAnsiTheme="minorHAnsi" w:cstheme="minorHAnsi"/>
        </w:rPr>
        <w:t xml:space="preserve">from another </w:t>
      </w:r>
      <w:r w:rsidR="005424D7">
        <w:rPr>
          <w:rFonts w:asciiTheme="minorHAnsi" w:hAnsiTheme="minorHAnsi" w:cstheme="minorHAnsi"/>
        </w:rPr>
        <w:t>ESM</w:t>
      </w:r>
      <w:ins w:id="13" w:author="Tang, Qi" w:date="2025-06-13T12:16:00Z" w16du:dateUtc="2025-06-13T19:16:00Z">
        <w:r w:rsidR="00A91679">
          <w:rPr>
            <w:rFonts w:asciiTheme="minorHAnsi" w:hAnsiTheme="minorHAnsi" w:cstheme="minorHAnsi"/>
          </w:rPr>
          <w:t xml:space="preserve"> </w:t>
        </w:r>
      </w:ins>
      <w:r w:rsidR="00A91679">
        <w:rPr>
          <w:rFonts w:asciiTheme="minorHAnsi" w:hAnsiTheme="minorHAnsi" w:cstheme="minorHAnsi"/>
        </w:rPr>
        <w:fldChar w:fldCharType="begin"/>
      </w:r>
      <w:r w:rsidR="00A91679">
        <w:rPr>
          <w:rFonts w:asciiTheme="minorHAnsi" w:hAnsiTheme="minorHAnsi" w:cstheme="minorHAnsi"/>
        </w:rPr>
        <w:instrText xml:space="preserve"> ADDIN ZOTERO_ITEM CSL_CITATION {"citationID":"yh7l4yDB","properties":{"formattedCitation":"(Rasch et al., 2019; Xie et al., 2018)","plainCitation":"(Rasch et al., 2019; Xie et al., 2018)","noteIndex":0},"citationItems":[{"id":1314,"uris":["http://zotero.org/users/1604559/items/HEUJ8C48"],"itemData":{"id":1314,"type":"article-journal","abstract":"The Energy Exascale Earth System Model Atmosphere Model version 1, the atmospheric component of the Department of Energy's Energy Exascale Earth System Model is described. The model began as a fork of the well-known Community Atmosphere Model, but it has evolved in new ways, and coding, performance, resolution, physical processes (primarily cloud and aerosols formulations), testing and development procedures now differ significantly. Vertical resolution was increased (from 30 to 72 layers), and the model top extended to 60 km ( 0.1 hPa). A simple ozone photochemistry predicts stratospheric ozone, and the model now supports increased and more realistic variability in the upper troposphere and stratosphere. An optional improved treatment of light-absorbing particle deposition to snowpack and ice is available, and stronger connections with Earth system biogeochemistry can be used for some science problems. Satellite and ground-based cloud and aerosol simulators were implemented to facilitate evaluation of clouds, aerosols, and aerosol-cloud interactions. Higher horizontal and vertical resolution, increased complexity, and more predicted and transported variables have increased the model computational cost and changed the simulations considerably. These changes required development of alternate strategies for tuning and evaluation as it was not feasible to “brute force” tune the high-resolution configurations, so short-term hindcasts, perturbed parameter ensemble simulations, and regionally refined simulations provided guidance on tuning and parameterization sensitivity to higher resolution. A brief overview of the model and model climate is provided. Model fidelity has generally improved compared to its predecessors and the CMIP5 generation of climate models.","container-title":"Journal of Advances in Modeling Earth Systems","DOI":"10.1029/2019MS001629","ISSN":"1942-2466","language":"en","license":"©2019. The Authors.","source":"Wiley Online Library","title":"An Overview of the Atmospheric Component of the Energy Exascale Earth System Model","URL":"https://agupubs.onlinelibrary.wiley.com/doi/abs/10.1029/2019MS001629","volume":"11","author":[{"family":"Rasch","given":"P. J."},{"family":"Xie","given":"S."},{"family":"Ma","given":"P.-L."},{"family":"Lin","given":"W."},{"family":"Wang","given":"H."},{"family":"Tang","given":"Q."},{"family":"Burrows","given":"S. M."},{"family":"Caldwell","given":"P."},{"family":"Zhang","given":"K."},{"family":"Easter","given":"R. C."},{"family":"Cameron‐Smith","given":"P."},{"family":"Singh","given":"B."},{"family":"Wan","given":"H."},{"family":"Golaz","given":"J.-C."},{"family":"Harrop","given":"B. E."},{"family":"Roesler","given":"E."},{"family":"Bacmeister","given":"J."},{"family":"Larson","given":"V. E."},{"family":"Evans","given":"K. J."},{"family":"Qian","given":"Y."},{"family":"Taylor","given":"M."},{"family":"Leung","given":"L. R."},{"family":"Zhang","given":"Y."},{"family":"Brent","given":"L."},{"family":"Branstetter","given":"M."},{"family":"Hannay","given":"C."},{"family":"Mahajan","given":"S."},{"family":"Mametjanov","given":"A."},{"family":"Neale","given":"R."},{"family":"Richter","given":"J. H."},{"family":"Yoon","given":"J.-H."},{"family":"Zender","given":"C. S."},{"family":"Bader","given":"D."},{"family":"Flanner","given":"M."},{"family":"Foucar","given":"J. G."},{"family":"Jacob","given":"R."},{"family":"Keen","given":"N."},{"family":"Klein","given":"S. A."},{"family":"Liu","given":"X."},{"family":"Salinger","given":"A. G."},{"family":"Shrivastava","given":"M."},{"family":"Yang","given":"Y."}],"accessed":{"date-parts":[["2019",8,19]]},"issued":{"date-parts":[["2019"]]}}},{"id":1228,"uris":["http://zotero.org/users/1604559/items/2BLNE44H"],"itemData":{"id":1228,"type":"article-journal","abstract":"This study provides comprehensive insight into the notable differences in clouds and precipitation simulated by the Energy Exascale Earth System Model Atmosphere Model version 0 and version 1 (EAMv1). Several sensitivity experiments are conducted to isolate the impact of changes in model physics, resolution, and parameter choices on these differences. The overall improvement in EAMv1 clouds and precipitation is primarily attributed to the introduction of a simplified third-order turbulence parameterization Cloud Layers Unified By Binormals (along with the companion changes) for a unified treatment of boundary layer turbulence, shallow convection, and cloud macrophysics, though it also leads to a reduction in subtropical coastal stratocumulus clouds. This lack of stratocumulus clouds is considerably improved by increasing vertical resolution from 30 to 72 layers, but the gain is unfortunately subsequently offset by other retuning to reach the top-of-atmosphere energy balance. Increasing vertical resolution also results in a considerable underestimation of high clouds over the tropical warm pool, primarily due to the selection for numerical stability of a higher air parcel launch level in the deep convection scheme. Increasing horizontal resolution from 1° to 0.25° without retuning leads to considerable degradation in cloud and precipitation fields, with much weaker tropical and subtropical short- and longwave cloud radiative forcing and much stronger precipitation in the intertropical convergence zone, indicating poor scale awareness of the cloud parameterizations. To avoid this degradation, significantly different parameter settings for the low-resolution (1°) and high-resolution (0.25°) were required to achieve optimal performance in EAMv1.","container-title":"Journal of Advances in Modeling Earth Systems","DOI":"10.1029/2018MS001350","ISSN":"1942-2466","issue":"10","language":"en","license":"©2018. The Authors.","page":"2618–2644","source":"Wiley Online Library","title":"Understanding Cloud and Convective Characteristics in Version 1 of the E3SM Atmosphere Model","author":[{"family":"Xie","given":"Shaocheng"},{"family":"Lin","given":"Wuyin"},{"family":"Rasch","given":"Philip J."},{"family":"Ma","given":"Po-Lun"},{"family":"Neale","given":"Richard"},{"family":"Larson","given":"Vincent E."},{"family":"Qian","given":"Yun"},{"family":"Bogenschutz","given":"Peter A."},{"family":"Caldwell","given":"Peter"},{"family":"Cameron‐Smith","given":"Philip"},{"family":"Golaz","given":"Jean-Christophe"},{"family":"Mahajan","given":"Salil"},{"family":"Singh","given":"Balwinder"},{"family":"Tang","given":"Qi"},{"family":"Wang","given":"Hailong"},{"family":"Yoon","given":"Jin-Ho"},{"family":"Zhang","given":"Kai"},{"family":"Zhang","given":"Yuying"}],"issued":{"date-parts":[["2018"]]}}}],"schema":"https://github.com/citation-style-language/schema/raw/master/csl-citation.json"} </w:instrText>
      </w:r>
      <w:r w:rsidR="00A91679">
        <w:rPr>
          <w:rFonts w:asciiTheme="minorHAnsi" w:hAnsiTheme="minorHAnsi" w:cstheme="minorHAnsi"/>
        </w:rPr>
        <w:fldChar w:fldCharType="separate"/>
      </w:r>
      <w:r w:rsidR="00A91679">
        <w:rPr>
          <w:rFonts w:asciiTheme="minorHAnsi" w:hAnsiTheme="minorHAnsi" w:cstheme="minorHAnsi"/>
          <w:noProof/>
        </w:rPr>
        <w:t>(Rasch et al., 2019; Xie et al., 2018)</w:t>
      </w:r>
      <w:r w:rsidR="00A91679">
        <w:rPr>
          <w:rFonts w:asciiTheme="minorHAnsi" w:hAnsiTheme="minorHAnsi" w:cstheme="minorHAnsi"/>
        </w:rPr>
        <w:fldChar w:fldCharType="end"/>
      </w:r>
      <w:r w:rsidR="00DE0B13">
        <w:rPr>
          <w:rFonts w:asciiTheme="minorHAnsi" w:hAnsiTheme="minorHAnsi" w:cstheme="minorHAnsi"/>
        </w:rPr>
        <w:t xml:space="preserve">.  </w:t>
      </w:r>
      <w:r w:rsidR="00B81513" w:rsidRPr="00B81513">
        <w:rPr>
          <w:rFonts w:asciiTheme="minorHAnsi" w:hAnsiTheme="minorHAnsi" w:cstheme="minorHAnsi"/>
        </w:rPr>
        <w:t xml:space="preserve">E3SMv2 </w:t>
      </w:r>
      <w:r w:rsidR="00DE0B13">
        <w:rPr>
          <w:rFonts w:asciiTheme="minorHAnsi" w:hAnsiTheme="minorHAnsi" w:cstheme="minorHAnsi"/>
        </w:rPr>
        <w:t xml:space="preserve">dropped the tropospheric overwrite and </w:t>
      </w:r>
      <w:r w:rsidR="00B81513" w:rsidRPr="00B81513">
        <w:rPr>
          <w:rFonts w:asciiTheme="minorHAnsi" w:hAnsiTheme="minorHAnsi" w:cstheme="minorHAnsi"/>
        </w:rPr>
        <w:t>applied a lower tropospheric boundary condition to absorb the influx of stratospheric O3</w:t>
      </w:r>
      <w:r w:rsidR="00B81513">
        <w:rPr>
          <w:rFonts w:asciiTheme="minorHAnsi" w:hAnsiTheme="minorHAnsi" w:cstheme="minorHAnsi"/>
        </w:rPr>
        <w:t xml:space="preserve"> </w:t>
      </w:r>
      <w:r w:rsidR="00B81513">
        <w:rPr>
          <w:rFonts w:asciiTheme="minorHAnsi" w:hAnsiTheme="minorHAnsi" w:cstheme="minorHAnsi"/>
        </w:rPr>
        <w:fldChar w:fldCharType="begin"/>
      </w:r>
      <w:r w:rsidR="008F0ECE">
        <w:rPr>
          <w:rFonts w:asciiTheme="minorHAnsi" w:hAnsiTheme="minorHAnsi" w:cstheme="minorHAnsi"/>
        </w:rPr>
        <w:instrText xml:space="preserve"> ADDIN ZOTERO_ITEM CSL_CITATION {"citationID":"h6AchDUr","properties":{"formattedCitation":"(Qi Tang et al., 2021)","plainCitation":"(Qi Tang et al., 2021)","dontUpdate":true,"noteIndex":0},"citationItems":[{"id":1541,"uris":["http://zotero.org/users/1604559/items/YNEVRNP6"],"itemData":{"id":1541,"type":"article-journal","abstract":"&lt;p&gt;&lt;strong class=\"journal-contentHeaderColor\"&gt;Abstract.&lt;/strong&gt; Stratospheric ozone affects climate directly as the predominant heat source in the stratosphere and indirectly through chemical reactions controlling other greenhouse gases. The U.S. Department of Energy's Energy Exascale Earth System Model version 1 (E3SMv1) implemented a new ozone chemistry module that improves the simulation of the sharp tropopause gradients, replacing a version based partly on long-term average climatologies that poorly represented heating rates in the lowermost stratosphere. The new O3v2 module extends seamlessly into the troposphere and preserves the naturally sharp cross-tropopause gradient, with 20 %–40 % less ozone in this region. Additionally, O3v2 enables the diagnosis of stratosphere–troposphere exchange flux of ozone, a key budget term lacking in E3SMv1. Here, we evaluate key features in ozone abundance and other closely related quantities in atmosphere-only E3SMv1 simulations driven by observed sea surface temperatures (SSTs, years 1990–2014), comparing them with satellite observations of ozone and also with the University of California, Irvine chemistry transport model (UCI CTM) using the same stratospheric chemistry scheme but driven by European Centre forecast fields for the same period. In terms of stratospheric column ozone, O3v2 shows reduced mean bias and improved northern midlatitude variability, but it is not quite as good as the UCI CTM. As expected, SST-forced E3SMv1 simulations cannot synchronize with observed quasi-biennial oscillations (QBOs), but they do show the typical QBO pattern seen in column ozone. This new O3v2 E3SMv1 model mostly retains the same climate state and climate sensitivity as the previous version, and we recommend its use for other climate models that still use ozone climatologies.&lt;/p&gt;","container-title":"Geoscientific Model Development","DOI":"10.5194/gmd-14-1219-2021","ISSN":"1991-959X","issue":"3","language":"English","note":"publisher: Copernicus GmbH","page":"1219-1236","source":"gmd.copernicus.org","title":"Evaluation of the interactive stratospheric ozone (O3v2) module in the E3SM version 1 Earth system model","volume":"14","author":[{"family":"Tang","given":"Qi"},{"family":"Prather","given":"Michael J."},{"family":"Hsu","given":"Juno"},{"family":"Ruiz","given":"Daniel J."},{"family":"Cameron-Smith","given":"Philip J."},{"family":"Xie","given":"Shaocheng"},{"family":"Golaz","given":"Jean-Christophe"}],"issued":{"date-parts":[["2021",3,5]]}}}],"schema":"https://github.com/citation-style-language/schema/raw/master/csl-citation.json"} </w:instrText>
      </w:r>
      <w:r w:rsidR="00B81513">
        <w:rPr>
          <w:rFonts w:asciiTheme="minorHAnsi" w:hAnsiTheme="minorHAnsi" w:cstheme="minorHAnsi"/>
        </w:rPr>
        <w:fldChar w:fldCharType="separate"/>
      </w:r>
      <w:r w:rsidR="00584803">
        <w:rPr>
          <w:rFonts w:asciiTheme="minorHAnsi" w:hAnsiTheme="minorHAnsi" w:cstheme="minorHAnsi"/>
          <w:noProof/>
        </w:rPr>
        <w:t>(Tang et al., 2021)</w:t>
      </w:r>
      <w:r w:rsidR="00B81513">
        <w:rPr>
          <w:rFonts w:asciiTheme="minorHAnsi" w:hAnsiTheme="minorHAnsi" w:cstheme="minorHAnsi"/>
        </w:rPr>
        <w:fldChar w:fldCharType="end"/>
      </w:r>
      <w:r w:rsidR="00B81513" w:rsidRPr="00B81513">
        <w:rPr>
          <w:rFonts w:asciiTheme="minorHAnsi" w:hAnsiTheme="minorHAnsi" w:cstheme="minorHAnsi"/>
        </w:rPr>
        <w:t>.  In E3SM-chem, we expand the stratospheric chemistry to Linoz v3</w:t>
      </w:r>
      <w:r w:rsidR="00B81513">
        <w:rPr>
          <w:rFonts w:asciiTheme="minorHAnsi" w:hAnsiTheme="minorHAnsi" w:cstheme="minorHAnsi"/>
        </w:rPr>
        <w:t xml:space="preserve"> </w:t>
      </w:r>
      <w:r w:rsidR="00B81513">
        <w:rPr>
          <w:rFonts w:asciiTheme="minorHAnsi" w:hAnsiTheme="minorHAnsi" w:cstheme="minorHAnsi"/>
        </w:rPr>
        <w:fldChar w:fldCharType="begin"/>
      </w:r>
      <w:r w:rsidR="00B81513">
        <w:rPr>
          <w:rFonts w:asciiTheme="minorHAnsi" w:hAnsiTheme="minorHAnsi" w:cstheme="minorHAnsi"/>
        </w:rPr>
        <w:instrText xml:space="preserve"> ADDIN ZOTERO_ITEM CSL_CITATION {"citationID":"muapcEkR","properties":{"formattedCitation":"(Hsu &amp; Prather, 2010)","plainCitation":"(Hsu &amp; Prather, 2010)","noteIndex":0},"citationItems":[{"id":1713,"uris":["http://zotero.org/users/1604559/items/GTTG5PHD"],"itemData":{"id":1713,"type":"article-journal","abstract":"The two longest-lived, major chemical response patterns (eigenmodes) of the atmosphere, coupling N2O and CH4, are identified with the UCI chemistry-transport model using a linearized (N2O, NOy, O3, CH4, H2O)-system for stratospheric chemistry and specified tropospheric losses. As in previous 1D and 2D studies, these century-long 3D simulations show that the e-folding decay time of a N2O perturbation (mode-1: 108.4 y) caused by a pulse emission of N2O is 10-years shorter than the N2O atmospheric lifetime (118.2 y). This mode-1 can also be excited by CH4 emissions due to CH4-O3 stratospheric chemistry: a pulse emission of 100 Tg CH4 creates a +0.1 Tg N2O perturbation in mode-1 with a 108-yr e-folding decay time, thus increasing the CH4 global warming potential by 1.2%. Almost all of the 100 Tg CH4 appears in mode-2 (10.1 y).","container-title":"Geophysical Research Letters","DOI":"10.1029/2009GL042243","ISSN":"1944-8007","issue":"7","language":"en","license":"Copyright 2010 by the American Geophysical Union.","note":"_eprint: https://onlinelibrary.wiley.com/doi/pdf/10.1029/2009GL042243","source":"Wiley Online Library","title":"Global long-lived chemical modes excited in a 3-D chemistry transport model: Stratospheric N2O, NO, O3 and CH4 chemistry","title-short":"Global long-lived chemical modes excited in a 3-D chemistry transport model","URL":"https://onlinelibrary.wiley.com/doi/abs/10.1029/2009GL042243","volume":"37","author":[{"family":"Hsu","given":"Juno"},{"family":"Prather","given":"Michael J."}],"accessed":{"date-parts":[["2024",12,1]]},"issued":{"date-parts":[["2010"]]}}}],"schema":"https://github.com/citation-style-language/schema/raw/master/csl-citation.json"} </w:instrText>
      </w:r>
      <w:r w:rsidR="00B81513">
        <w:rPr>
          <w:rFonts w:asciiTheme="minorHAnsi" w:hAnsiTheme="minorHAnsi" w:cstheme="minorHAnsi"/>
        </w:rPr>
        <w:fldChar w:fldCharType="separate"/>
      </w:r>
      <w:r w:rsidR="00B81513">
        <w:rPr>
          <w:rFonts w:asciiTheme="minorHAnsi" w:hAnsiTheme="minorHAnsi" w:cstheme="minorHAnsi"/>
          <w:noProof/>
        </w:rPr>
        <w:t>(Hsu &amp; Prather, 2010)</w:t>
      </w:r>
      <w:r w:rsidR="00B81513">
        <w:rPr>
          <w:rFonts w:asciiTheme="minorHAnsi" w:hAnsiTheme="minorHAnsi" w:cstheme="minorHAnsi"/>
        </w:rPr>
        <w:fldChar w:fldCharType="end"/>
      </w:r>
      <w:r w:rsidR="00B81513" w:rsidRPr="00B81513">
        <w:rPr>
          <w:rFonts w:asciiTheme="minorHAnsi" w:hAnsiTheme="minorHAnsi" w:cstheme="minorHAnsi"/>
        </w:rPr>
        <w:t xml:space="preserve">, which calculates O3, CH4, N2O, and </w:t>
      </w:r>
      <w:proofErr w:type="spellStart"/>
      <w:r w:rsidR="00B81513" w:rsidRPr="00B81513">
        <w:rPr>
          <w:rFonts w:asciiTheme="minorHAnsi" w:hAnsiTheme="minorHAnsi" w:cstheme="minorHAnsi"/>
        </w:rPr>
        <w:t>NOy</w:t>
      </w:r>
      <w:proofErr w:type="spellEnd"/>
      <w:r w:rsidR="00B81513" w:rsidRPr="00B81513">
        <w:rPr>
          <w:rFonts w:asciiTheme="minorHAnsi" w:hAnsiTheme="minorHAnsi" w:cstheme="minorHAnsi"/>
        </w:rPr>
        <w:t xml:space="preserve"> as </w:t>
      </w:r>
      <w:r w:rsidR="00DB3E9C">
        <w:rPr>
          <w:rFonts w:asciiTheme="minorHAnsi" w:hAnsiTheme="minorHAnsi" w:cstheme="minorHAnsi"/>
        </w:rPr>
        <w:t xml:space="preserve">prognostic </w:t>
      </w:r>
      <w:r w:rsidR="00B81513" w:rsidRPr="00B81513">
        <w:rPr>
          <w:rFonts w:asciiTheme="minorHAnsi" w:hAnsiTheme="minorHAnsi" w:cstheme="minorHAnsi"/>
        </w:rPr>
        <w:t>chemical tracers</w:t>
      </w:r>
      <w:r w:rsidR="00DB3E9C">
        <w:rPr>
          <w:rFonts w:asciiTheme="minorHAnsi" w:hAnsiTheme="minorHAnsi" w:cstheme="minorHAnsi"/>
        </w:rPr>
        <w:t xml:space="preserve"> and</w:t>
      </w:r>
      <w:r w:rsidR="00B81513" w:rsidRPr="00B81513">
        <w:rPr>
          <w:rFonts w:asciiTheme="minorHAnsi" w:hAnsiTheme="minorHAnsi" w:cstheme="minorHAnsi"/>
        </w:rPr>
        <w:t xml:space="preserve"> derives stratospheric H2O from conservation </w:t>
      </w:r>
      <w:r w:rsidR="00B81513" w:rsidRPr="00B81513">
        <w:rPr>
          <w:rFonts w:asciiTheme="minorHAnsi" w:hAnsiTheme="minorHAnsi" w:cstheme="minorHAnsi"/>
        </w:rPr>
        <w:lastRenderedPageBreak/>
        <w:t xml:space="preserve">of H </w:t>
      </w:r>
      <w:r w:rsidR="00DB3E9C">
        <w:rPr>
          <w:rFonts w:asciiTheme="minorHAnsi" w:hAnsiTheme="minorHAnsi" w:cstheme="minorHAnsi"/>
        </w:rPr>
        <w:t xml:space="preserve">coupled with </w:t>
      </w:r>
      <w:r w:rsidR="00B81513" w:rsidRPr="00B81513">
        <w:rPr>
          <w:rFonts w:asciiTheme="minorHAnsi" w:hAnsiTheme="minorHAnsi" w:cstheme="minorHAnsi"/>
        </w:rPr>
        <w:t xml:space="preserve">CH4 loss.  The chemical tendencies of all these species </w:t>
      </w:r>
      <w:r w:rsidR="00DE0B13">
        <w:rPr>
          <w:rFonts w:asciiTheme="minorHAnsi" w:hAnsiTheme="minorHAnsi" w:cstheme="minorHAnsi"/>
        </w:rPr>
        <w:t>are coupled through standard stratospheric photochemistry</w:t>
      </w:r>
      <w:r w:rsidR="00B81513" w:rsidRPr="00B81513">
        <w:rPr>
          <w:rFonts w:asciiTheme="minorHAnsi" w:hAnsiTheme="minorHAnsi" w:cstheme="minorHAnsi"/>
        </w:rPr>
        <w:t xml:space="preserve">:  e.g., </w:t>
      </w:r>
      <w:ins w:id="14" w:author="Tang, Qi" w:date="2025-06-11T15:06:00Z" w16du:dateUtc="2025-06-11T22:06:00Z">
        <w:r w:rsidR="009511A4">
          <w:rPr>
            <w:rFonts w:asciiTheme="minorHAnsi" w:hAnsiTheme="minorHAnsi" w:cstheme="minorHAnsi"/>
          </w:rPr>
          <w:t>T</w:t>
        </w:r>
      </w:ins>
      <w:ins w:id="15" w:author="Tang, Qi" w:date="2025-06-11T15:05:00Z" w16du:dateUtc="2025-06-11T22:05:00Z">
        <w:r w:rsidR="009511A4" w:rsidRPr="009511A4">
          <w:rPr>
            <w:rFonts w:asciiTheme="minorHAnsi" w:hAnsiTheme="minorHAnsi" w:cstheme="minorHAnsi"/>
          </w:rPr>
          <w:t xml:space="preserve">he O3 chemical tendency (net production minus loss) </w:t>
        </w:r>
      </w:ins>
      <w:ins w:id="16" w:author="Tang, Qi" w:date="2025-06-13T21:45:00Z" w16du:dateUtc="2025-06-14T04:45:00Z">
        <w:r w:rsidR="006522D2">
          <w:rPr>
            <w:rFonts w:asciiTheme="minorHAnsi" w:hAnsiTheme="minorHAnsi" w:cstheme="minorHAnsi"/>
          </w:rPr>
          <w:t xml:space="preserve">in E3SM-chem </w:t>
        </w:r>
      </w:ins>
      <w:ins w:id="17" w:author="Tang, Qi" w:date="2025-06-11T15:05:00Z" w16du:dateUtc="2025-06-11T22:05:00Z">
        <w:r w:rsidR="009511A4" w:rsidRPr="009511A4">
          <w:rPr>
            <w:rFonts w:asciiTheme="minorHAnsi" w:hAnsiTheme="minorHAnsi" w:cstheme="minorHAnsi"/>
          </w:rPr>
          <w:t>depends on the local concentration of O3</w:t>
        </w:r>
      </w:ins>
      <w:ins w:id="18" w:author="Tang, Qi" w:date="2025-06-13T21:44:00Z" w16du:dateUtc="2025-06-14T04:44:00Z">
        <w:r w:rsidR="006522D2">
          <w:rPr>
            <w:rFonts w:asciiTheme="minorHAnsi" w:hAnsiTheme="minorHAnsi" w:cstheme="minorHAnsi"/>
          </w:rPr>
          <w:t xml:space="preserve">, </w:t>
        </w:r>
        <w:r w:rsidR="006522D2" w:rsidRPr="006522D2">
          <w:rPr>
            <w:rFonts w:asciiTheme="minorHAnsi" w:hAnsiTheme="minorHAnsi" w:cstheme="minorHAnsi"/>
          </w:rPr>
          <w:t xml:space="preserve">CH4, </w:t>
        </w:r>
        <w:proofErr w:type="spellStart"/>
        <w:r w:rsidR="006522D2" w:rsidRPr="006522D2">
          <w:rPr>
            <w:rFonts w:asciiTheme="minorHAnsi" w:hAnsiTheme="minorHAnsi" w:cstheme="minorHAnsi"/>
          </w:rPr>
          <w:t>NOy</w:t>
        </w:r>
        <w:proofErr w:type="spellEnd"/>
        <w:r w:rsidR="006522D2" w:rsidRPr="006522D2">
          <w:rPr>
            <w:rFonts w:asciiTheme="minorHAnsi" w:hAnsiTheme="minorHAnsi" w:cstheme="minorHAnsi"/>
          </w:rPr>
          <w:t>, N2O and H2O</w:t>
        </w:r>
      </w:ins>
      <w:ins w:id="19" w:author="Tang, Qi" w:date="2025-06-11T15:05:00Z" w16du:dateUtc="2025-06-11T22:05:00Z">
        <w:r w:rsidR="009511A4" w:rsidRPr="009511A4">
          <w:rPr>
            <w:rFonts w:asciiTheme="minorHAnsi" w:hAnsiTheme="minorHAnsi" w:cstheme="minorHAnsi"/>
          </w:rPr>
          <w:t xml:space="preserve"> as well as the overhead column of O3 and T that determines the photolysis rates</w:t>
        </w:r>
      </w:ins>
      <w:del w:id="20" w:author="Tang, Qi" w:date="2025-06-11T15:10:00Z" w16du:dateUtc="2025-06-11T22:10:00Z">
        <w:r w:rsidR="00B81513" w:rsidRPr="00B81513" w:rsidDel="004A3D8D">
          <w:rPr>
            <w:rFonts w:asciiTheme="minorHAnsi" w:hAnsiTheme="minorHAnsi" w:cstheme="minorHAnsi"/>
          </w:rPr>
          <w:delText xml:space="preserve">O3 net production depends on O3, </w:delText>
        </w:r>
        <w:r w:rsidR="00DE0B13" w:rsidDel="004A3D8D">
          <w:rPr>
            <w:rFonts w:asciiTheme="minorHAnsi" w:hAnsiTheme="minorHAnsi" w:cstheme="minorHAnsi"/>
          </w:rPr>
          <w:delText xml:space="preserve">T, </w:delText>
        </w:r>
        <w:r w:rsidR="00B81513" w:rsidRPr="00B81513" w:rsidDel="004A3D8D">
          <w:rPr>
            <w:rFonts w:asciiTheme="minorHAnsi" w:hAnsiTheme="minorHAnsi" w:cstheme="minorHAnsi"/>
          </w:rPr>
          <w:delText>column O3, CH4, NOy, and H2O</w:delText>
        </w:r>
      </w:del>
      <w:r w:rsidR="00B81513" w:rsidRPr="00B81513">
        <w:rPr>
          <w:rFonts w:asciiTheme="minorHAnsi" w:hAnsiTheme="minorHAnsi" w:cstheme="minorHAnsi"/>
        </w:rPr>
        <w:t>.</w:t>
      </w:r>
      <w:r w:rsidR="0089409C">
        <w:rPr>
          <w:rFonts w:asciiTheme="minorHAnsi" w:hAnsiTheme="minorHAnsi" w:cstheme="minorHAnsi"/>
        </w:rPr>
        <w:t xml:space="preserve">  </w:t>
      </w:r>
      <w:r w:rsidR="0089409C" w:rsidRPr="00970F1D">
        <w:rPr>
          <w:rFonts w:asciiTheme="minorHAnsi" w:hAnsiTheme="minorHAnsi" w:cstheme="minorHAnsi"/>
        </w:rPr>
        <w:t xml:space="preserve">E3SM-chem </w:t>
      </w:r>
      <w:r w:rsidR="0089409C">
        <w:rPr>
          <w:rFonts w:asciiTheme="minorHAnsi" w:hAnsiTheme="minorHAnsi" w:cstheme="minorHAnsi"/>
        </w:rPr>
        <w:t xml:space="preserve">directly </w:t>
      </w:r>
      <w:r w:rsidR="0089409C" w:rsidRPr="00970F1D">
        <w:rPr>
          <w:rFonts w:asciiTheme="minorHAnsi" w:hAnsiTheme="minorHAnsi" w:cstheme="minorHAnsi"/>
        </w:rPr>
        <w:t xml:space="preserve">alters the radiative forcing of the E3SM climate model by supplying </w:t>
      </w:r>
      <w:r w:rsidR="00DB3E9C">
        <w:rPr>
          <w:rFonts w:asciiTheme="minorHAnsi" w:hAnsiTheme="minorHAnsi" w:cstheme="minorHAnsi"/>
        </w:rPr>
        <w:t xml:space="preserve">full 3-D </w:t>
      </w:r>
      <w:r w:rsidR="0089409C" w:rsidRPr="00970F1D">
        <w:rPr>
          <w:rFonts w:asciiTheme="minorHAnsi" w:hAnsiTheme="minorHAnsi" w:cstheme="minorHAnsi"/>
        </w:rPr>
        <w:t>values</w:t>
      </w:r>
      <w:r w:rsidR="0008313B">
        <w:rPr>
          <w:rFonts w:asciiTheme="minorHAnsi" w:hAnsiTheme="minorHAnsi" w:cstheme="minorHAnsi"/>
        </w:rPr>
        <w:t xml:space="preserve"> at </w:t>
      </w:r>
      <w:r w:rsidR="00DB3E9C">
        <w:rPr>
          <w:rFonts w:asciiTheme="minorHAnsi" w:hAnsiTheme="minorHAnsi" w:cstheme="minorHAnsi"/>
        </w:rPr>
        <w:t xml:space="preserve">the radiation </w:t>
      </w:r>
      <w:r w:rsidR="0008313B">
        <w:rPr>
          <w:rFonts w:asciiTheme="minorHAnsi" w:hAnsiTheme="minorHAnsi" w:cstheme="minorHAnsi"/>
        </w:rPr>
        <w:t>timestep</w:t>
      </w:r>
      <w:ins w:id="21" w:author="Tang, Qi" w:date="2025-06-11T15:16:00Z" w16du:dateUtc="2025-06-11T22:16:00Z">
        <w:r w:rsidR="0039799C">
          <w:rPr>
            <w:rFonts w:asciiTheme="minorHAnsi" w:hAnsiTheme="minorHAnsi" w:cstheme="minorHAnsi"/>
          </w:rPr>
          <w:t xml:space="preserve"> (1 hour)</w:t>
        </w:r>
      </w:ins>
      <w:r w:rsidR="0089409C" w:rsidRPr="00970F1D">
        <w:rPr>
          <w:rFonts w:asciiTheme="minorHAnsi" w:hAnsiTheme="minorHAnsi" w:cstheme="minorHAnsi"/>
        </w:rPr>
        <w:t xml:space="preserve"> for stratospheric and tropospheric O3, stratospheric H2O, CH4</w:t>
      </w:r>
      <w:r w:rsidR="00DB3E9C">
        <w:rPr>
          <w:rFonts w:asciiTheme="minorHAnsi" w:hAnsiTheme="minorHAnsi" w:cstheme="minorHAnsi"/>
        </w:rPr>
        <w:t>,</w:t>
      </w:r>
      <w:r w:rsidR="0089409C" w:rsidRPr="00970F1D">
        <w:rPr>
          <w:rFonts w:asciiTheme="minorHAnsi" w:hAnsiTheme="minorHAnsi" w:cstheme="minorHAnsi"/>
        </w:rPr>
        <w:t xml:space="preserve"> and N2O.</w:t>
      </w:r>
      <w:ins w:id="22" w:author="Tang, Qi" w:date="2025-06-11T15:12:00Z" w16du:dateUtc="2025-06-11T22:12:00Z">
        <w:r w:rsidR="009727C3">
          <w:rPr>
            <w:rFonts w:asciiTheme="minorHAnsi" w:hAnsiTheme="minorHAnsi" w:cstheme="minorHAnsi"/>
          </w:rPr>
          <w:t xml:space="preserve">  </w:t>
        </w:r>
        <w:r w:rsidR="009727C3" w:rsidRPr="009727C3">
          <w:rPr>
            <w:rFonts w:asciiTheme="minorHAnsi" w:hAnsiTheme="minorHAnsi" w:cstheme="minorHAnsi"/>
          </w:rPr>
          <w:t xml:space="preserve">The calculation details are provided in </w:t>
        </w:r>
      </w:ins>
      <w:r w:rsidR="009727C3">
        <w:rPr>
          <w:rFonts w:asciiTheme="minorHAnsi" w:hAnsiTheme="minorHAnsi" w:cstheme="minorHAnsi"/>
        </w:rPr>
        <w:fldChar w:fldCharType="begin"/>
      </w:r>
      <w:r w:rsidR="009727C3">
        <w:rPr>
          <w:rFonts w:asciiTheme="minorHAnsi" w:hAnsiTheme="minorHAnsi" w:cstheme="minorHAnsi"/>
        </w:rPr>
        <w:instrText xml:space="preserve"> ADDIN ZOTERO_ITEM CSL_CITATION {"citationID":"YUJ5skJ0","properties":{"custom":"McLinden et al. (2000)","formattedCitation":"McLinden et al. (2000)","plainCitation":"McLinden et al. (2000)","noteIndex":0},"citationItems":[{"id":1386,"uris":["http://zotero.org/users/1604559/items/JWERWXLD"],"itemData":{"id":1386,"type":"article-journal","abstract":"Two simple and computationally efficient models for simulating stratospheric ozone in three-dimensional global transport models are presented. The first, linearized ozone (or Linoz), is a first-order Taylor expansion of stratospheric chemical rates in which the ozone tendency has been linearized about the local ozone mixing ratio, temperature, and the overhead column ozone density. The second, synthetic ozone (or Synoz), is a passive, ozone-like tracer released into the stratosphere at a rate equivalent to that of the cross-tropopause ozone flux which, based on measurements and tracer-tracer correlations, we have calculated to be 475±120 Tg/yr. Linoz and Synoz have been evaluated in the UC Irvine chemical transport model (CTM) with three different archived meteorological fields: the Goddard Institute for Space Studies (GISS) general circulation model (GCM) version II′, the GISS GCM version II, and merged forecast data from the European Centre forecast model (EC/Oslo). Linoz produced realistic annual, cross-tropopause fluxes of 421 Tg/yr for the GISS II′ winds and 458 Tg/yr for the EC/Oslo winds; the GISS II winds produced an unrealistic flux of 790 Tg/yr. Linoz and Synoz profiles in the vicinity of the tropopause using the GISS II′ and EC/Oslo winds were found to be in good agreement with observations. We conclude that either approach may be adequate for a CTM focusing on tropospheric chemistry but that Linoz can also be used for calculating ozone fields interactively with the stratospheric circulation in a GCM. A future version of Linoz will allow for evolving background concentrations of key source gases, such as CH4 and N2O, and thus be applicable for long-term climate simulations.","container-title":"Journal of Geophysical Research: Atmospheres","DOI":"10.1029/2000JD900124","ISSN":"2156-2202","issue":"D11","language":"en","license":"Copyright 2000 by the American Geophysical Union.","page":"14653-14665","source":"Wiley Online Library","title":"Stratospheric ozone in 3-D models: A simple chemistry and the cross-tropopause flux","title-short":"Stratospheric ozone in 3-D models","volume":"105","author":[{"family":"McLinden","given":"C. A."},{"family":"Olsen","given":"S. C."},{"family":"Hannegan","given":"B."},{"family":"Wild","given":"O."},{"family":"Prather","given":"M. J."},{"family":"Sundet","given":"J."}],"issued":{"date-parts":[["2000"]]}}}],"schema":"https://github.com/citation-style-language/schema/raw/master/csl-citation.json"} </w:instrText>
      </w:r>
      <w:r w:rsidR="009727C3">
        <w:rPr>
          <w:rFonts w:asciiTheme="minorHAnsi" w:hAnsiTheme="minorHAnsi" w:cstheme="minorHAnsi"/>
        </w:rPr>
        <w:fldChar w:fldCharType="separate"/>
      </w:r>
      <w:r w:rsidR="009727C3">
        <w:rPr>
          <w:rFonts w:asciiTheme="minorHAnsi" w:hAnsiTheme="minorHAnsi" w:cstheme="minorHAnsi"/>
          <w:noProof/>
        </w:rPr>
        <w:t>McLinden et al. (2000)</w:t>
      </w:r>
      <w:r w:rsidR="009727C3">
        <w:rPr>
          <w:rFonts w:asciiTheme="minorHAnsi" w:hAnsiTheme="minorHAnsi" w:cstheme="minorHAnsi"/>
        </w:rPr>
        <w:fldChar w:fldCharType="end"/>
      </w:r>
      <w:ins w:id="23" w:author="Tang, Qi" w:date="2025-06-11T15:12:00Z" w16du:dateUtc="2025-06-11T22:12:00Z">
        <w:r w:rsidR="009727C3" w:rsidRPr="009727C3">
          <w:rPr>
            <w:rFonts w:asciiTheme="minorHAnsi" w:hAnsiTheme="minorHAnsi" w:cstheme="minorHAnsi"/>
          </w:rPr>
          <w:t xml:space="preserve"> and</w:t>
        </w:r>
      </w:ins>
      <w:ins w:id="24" w:author="Tang, Qi" w:date="2025-06-11T15:13:00Z" w16du:dateUtc="2025-06-11T22:13:00Z">
        <w:r w:rsidR="009727C3">
          <w:rPr>
            <w:rFonts w:asciiTheme="minorHAnsi" w:hAnsiTheme="minorHAnsi" w:cstheme="minorHAnsi"/>
          </w:rPr>
          <w:t xml:space="preserve"> </w:t>
        </w:r>
      </w:ins>
      <w:r w:rsidR="009727C3">
        <w:rPr>
          <w:rFonts w:asciiTheme="minorHAnsi" w:hAnsiTheme="minorHAnsi" w:cstheme="minorHAnsi"/>
        </w:rPr>
        <w:fldChar w:fldCharType="begin"/>
      </w:r>
      <w:r w:rsidR="009727C3">
        <w:rPr>
          <w:rFonts w:asciiTheme="minorHAnsi" w:hAnsiTheme="minorHAnsi" w:cstheme="minorHAnsi"/>
        </w:rPr>
        <w:instrText xml:space="preserve"> ADDIN ZOTERO_ITEM CSL_CITATION {"citationID":"J8xCd0QU","properties":{"custom":"Hsu &amp; Prather (2009)","formattedCitation":"Hsu &amp; Prather (2009)","plainCitation":"Hsu &amp; Prather (2009)","noteIndex":0},"citationItems":[{"id":194,"uris":["http://zotero.org/users/1604559/items/IASJ9QWR"],"itemData":{"id":194,"type":"article-journal","abstract":"Changes in the stratosphere-troposphere exchange (STE) of ozone over the last few decades have altered the tropospheric ozone abundance and are likely to continue doing so in the coming century as climate changes. Combining an updated linearized stratospheric ozone chemistry (Linoz v2) with parameterized polar stratospheric clouds (PSCs) chemistry, a 5-year (2001–2005) sequence of the European Centre for Medium-Range Weather Forecasts (ECMWF) meteorology data, and the University of California, Irvine (UCI) chemistry transport model (CTM), we examined variations in STE O3 flux and how it perturbs tropospheric O3. Our estimate for the current STE ozone flux is 290 Tg/a in the Northern Hemisphere (NH) and 225 Tg/a in the Southern Hemisphere (SH). The 2001–2005 interannual root-mean-square (RMS) variability is 25 Tg/a for the NH and 30 Tg/a for the SH. STE drives a seasonal peak-to-peak NH variability in tropospheric ozone of about 7–8 Dobson unit (DU). Of the interannual STE variance, 20% and 45% can be explained by the quasi-biennial oscillation (QBO) in the NH and SH, respectively. The CTM matches the observed QBO variations in total column ozone, and the STE O3 flux shows negative anomalies over the midlatitudes during the easterly phases of the QBO. When the observed column ozone depletion from 1979 to 2004 is modeled with Linoz v2, we predicted STE reductions of at most 10% in the NH, corresponding to a mean decrease of 1 ppb in tropospheric O3.","container-title":"Journal of Geophysical Research: Atmospheres","DOI":"10.1029/2008JD010942","ISSN":"2156-2202","issue":"D6","language":"en","license":"Copyright 2009 by the American Geophysical Union.","page":"D06102","source":"Wiley Online Library","title":"Stratospheric variability and tropospheric ozone","volume":"114","author":[{"family":"Hsu","given":"Juno"},{"family":"Prather","given":"Michael J."}],"issued":{"date-parts":[["2009"]]}}}],"schema":"https://github.com/citation-style-language/schema/raw/master/csl-citation.json"} </w:instrText>
      </w:r>
      <w:r w:rsidR="009727C3">
        <w:rPr>
          <w:rFonts w:asciiTheme="minorHAnsi" w:hAnsiTheme="minorHAnsi" w:cstheme="minorHAnsi"/>
        </w:rPr>
        <w:fldChar w:fldCharType="separate"/>
      </w:r>
      <w:r w:rsidR="009727C3">
        <w:rPr>
          <w:rFonts w:asciiTheme="minorHAnsi" w:hAnsiTheme="minorHAnsi" w:cstheme="minorHAnsi"/>
          <w:noProof/>
        </w:rPr>
        <w:t>Hsu &amp; Prather (2009)</w:t>
      </w:r>
      <w:r w:rsidR="009727C3">
        <w:rPr>
          <w:rFonts w:asciiTheme="minorHAnsi" w:hAnsiTheme="minorHAnsi" w:cstheme="minorHAnsi"/>
        </w:rPr>
        <w:fldChar w:fldCharType="end"/>
      </w:r>
      <w:ins w:id="25" w:author="Tang, Qi" w:date="2025-06-11T15:12:00Z" w16du:dateUtc="2025-06-11T22:12:00Z">
        <w:r w:rsidR="009727C3" w:rsidRPr="009727C3">
          <w:rPr>
            <w:rFonts w:asciiTheme="minorHAnsi" w:hAnsiTheme="minorHAnsi" w:cstheme="minorHAnsi"/>
          </w:rPr>
          <w:t xml:space="preserve"> for </w:t>
        </w:r>
        <w:proofErr w:type="spellStart"/>
        <w:r w:rsidR="009727C3" w:rsidRPr="009727C3">
          <w:rPr>
            <w:rFonts w:asciiTheme="minorHAnsi" w:hAnsiTheme="minorHAnsi" w:cstheme="minorHAnsi"/>
          </w:rPr>
          <w:t>Linoz</w:t>
        </w:r>
        <w:proofErr w:type="spellEnd"/>
        <w:r w:rsidR="009727C3" w:rsidRPr="009727C3">
          <w:rPr>
            <w:rFonts w:asciiTheme="minorHAnsi" w:hAnsiTheme="minorHAnsi" w:cstheme="minorHAnsi"/>
          </w:rPr>
          <w:t xml:space="preserve"> v2, and in </w:t>
        </w:r>
      </w:ins>
      <w:r w:rsidR="009727C3">
        <w:rPr>
          <w:rFonts w:asciiTheme="minorHAnsi" w:hAnsiTheme="minorHAnsi" w:cstheme="minorHAnsi"/>
        </w:rPr>
        <w:fldChar w:fldCharType="begin"/>
      </w:r>
      <w:r w:rsidR="009727C3">
        <w:rPr>
          <w:rFonts w:asciiTheme="minorHAnsi" w:hAnsiTheme="minorHAnsi" w:cstheme="minorHAnsi"/>
        </w:rPr>
        <w:instrText xml:space="preserve"> ADDIN ZOTERO_ITEM CSL_CITATION {"citationID":"Z4WRAr0o","properties":{"custom":"Hsu &amp; Prather (2010)","formattedCitation":"Hsu &amp; Prather (2010)","plainCitation":"Hsu &amp; Prather (2010)","noteIndex":0},"citationItems":[{"id":1713,"uris":["http://zotero.org/users/1604559/items/GTTG5PHD"],"itemData":{"id":1713,"type":"article-journal","abstract":"The two longest-lived, major chemical response patterns (eigenmodes) of the atmosphere, coupling N2O and CH4, are identified with the UCI chemistry-transport model using a linearized (N2O, NOy, O3, CH4, H2O)-system for stratospheric chemistry and specified tropospheric losses. As in previous 1D and 2D studies, these century-long 3D simulations show that the e-folding decay time of a N2O perturbation (mode-1: 108.4 y) caused by a pulse emission of N2O is 10-years shorter than the N2O atmospheric lifetime (118.2 y). This mode-1 can also be excited by CH4 emissions due to CH4-O3 stratospheric chemistry: a pulse emission of 100 Tg CH4 creates a +0.1 Tg N2O perturbation in mode-1 with a 108-yr e-folding decay time, thus increasing the CH4 global warming potential by 1.2%. Almost all of the 100 Tg CH4 appears in mode-2 (10.1 y).","container-title":"Geophysical Research Letters","DOI":"10.1029/2009GL042243","ISSN":"1944-8007","issue":"7","language":"en","license":"Copyright 2010 by the American Geophysical Union.","note":"_eprint: https://onlinelibrary.wiley.com/doi/pdf/10.1029/2009GL042243","source":"Wiley Online Library","title":"Global long-lived chemical modes excited in a 3-D chemistry transport model: Stratospheric N2O, NO, O3 and CH4 chemistry","title-short":"Global long-lived chemical modes excited in a 3-D chemistry transport model","URL":"https://onlinelibrary.wiley.com/doi/abs/10.1029/2009GL042243","volume":"37","author":[{"family":"Hsu","given":"Juno"},{"family":"Prather","given":"Michael J."}],"accessed":{"date-parts":[["2024",12,1]]},"issued":{"date-parts":[["2010"]]}}}],"schema":"https://github.com/citation-style-language/schema/raw/master/csl-citation.json"} </w:instrText>
      </w:r>
      <w:r w:rsidR="009727C3">
        <w:rPr>
          <w:rFonts w:asciiTheme="minorHAnsi" w:hAnsiTheme="minorHAnsi" w:cstheme="minorHAnsi"/>
        </w:rPr>
        <w:fldChar w:fldCharType="separate"/>
      </w:r>
      <w:r w:rsidR="009727C3">
        <w:rPr>
          <w:rFonts w:asciiTheme="minorHAnsi" w:hAnsiTheme="minorHAnsi" w:cstheme="minorHAnsi"/>
          <w:noProof/>
        </w:rPr>
        <w:t>Hsu &amp; Prather (2010)</w:t>
      </w:r>
      <w:r w:rsidR="009727C3">
        <w:rPr>
          <w:rFonts w:asciiTheme="minorHAnsi" w:hAnsiTheme="minorHAnsi" w:cstheme="minorHAnsi"/>
        </w:rPr>
        <w:fldChar w:fldCharType="end"/>
      </w:r>
      <w:ins w:id="26" w:author="Tang, Qi" w:date="2025-06-11T15:12:00Z" w16du:dateUtc="2025-06-11T22:12:00Z">
        <w:r w:rsidR="009727C3" w:rsidRPr="009727C3">
          <w:rPr>
            <w:rFonts w:asciiTheme="minorHAnsi" w:hAnsiTheme="minorHAnsi" w:cstheme="minorHAnsi"/>
          </w:rPr>
          <w:t xml:space="preserve"> for </w:t>
        </w:r>
        <w:proofErr w:type="spellStart"/>
        <w:r w:rsidR="009727C3" w:rsidRPr="009727C3">
          <w:rPr>
            <w:rFonts w:asciiTheme="minorHAnsi" w:hAnsiTheme="minorHAnsi" w:cstheme="minorHAnsi"/>
          </w:rPr>
          <w:t>Linoz</w:t>
        </w:r>
        <w:proofErr w:type="spellEnd"/>
        <w:r w:rsidR="009727C3" w:rsidRPr="009727C3">
          <w:rPr>
            <w:rFonts w:asciiTheme="minorHAnsi" w:hAnsiTheme="minorHAnsi" w:cstheme="minorHAnsi"/>
          </w:rPr>
          <w:t xml:space="preserve"> v3.</w:t>
        </w:r>
      </w:ins>
    </w:p>
    <w:p w14:paraId="0DF7922E" w14:textId="433C12B0" w:rsidR="00970F1D" w:rsidRDefault="00B81513" w:rsidP="00B81513">
      <w:pPr>
        <w:pStyle w:val="Heading-Secondary"/>
        <w:ind w:left="0"/>
        <w:rPr>
          <w:rFonts w:asciiTheme="minorHAnsi" w:hAnsiTheme="minorHAnsi" w:cstheme="minorHAnsi"/>
        </w:rPr>
      </w:pPr>
      <w:r w:rsidRPr="00B81513">
        <w:rPr>
          <w:rFonts w:asciiTheme="minorHAnsi" w:hAnsiTheme="minorHAnsi" w:cstheme="minorHAnsi"/>
        </w:rPr>
        <w:t>In the troposphere, the chemUCI mechanism (based on the UCI CTM</w:t>
      </w:r>
      <w:r w:rsidR="0008313B">
        <w:rPr>
          <w:rFonts w:asciiTheme="minorHAnsi" w:hAnsiTheme="minorHAnsi" w:cstheme="minorHAnsi"/>
        </w:rPr>
        <w:t xml:space="preserve">) </w:t>
      </w:r>
      <w:r w:rsidR="0008313B">
        <w:rPr>
          <w:rFonts w:asciiTheme="minorHAnsi" w:hAnsiTheme="minorHAnsi" w:cstheme="minorHAnsi"/>
        </w:rPr>
        <w:fldChar w:fldCharType="begin"/>
      </w:r>
      <w:r w:rsidR="0008313B">
        <w:rPr>
          <w:rFonts w:asciiTheme="minorHAnsi" w:hAnsiTheme="minorHAnsi" w:cstheme="minorHAnsi"/>
        </w:rPr>
        <w:instrText xml:space="preserve"> ADDIN ZOTERO_ITEM CSL_CITATION {"citationID":"KGFq0Gn7","properties":{"formattedCitation":"(Prather &amp; Zhu, 2024)","plainCitation":"(Prather &amp; Zhu, 2024)","noteIndex":0},"citationItems":[{"id":1717,"uris":["http://zotero.org/users/1604559/items/CCHDYMCN"],"itemData":{"id":1717,"type":"article-journal","abstract":"The lifetime of tropospheric O3 is difficult to quantify because we model O3 as a secondary pollutant, without direct emissions. For other reactive greenhouse gases like CH4 and N2O, we readily model lifetimes and timescales that include chemical feedbacks based on direct emissions. Here, we devise a set of artificial experiments with a chemistry-transport model where O3 is directly emitted into the atmosphere at a quantified rate. We create 3 primary emission patterns for O3, mimicking secondary production by surface industrial pollution, that by aviation, and primary injection through stratosphere–troposphere exchange (STE). The perturbation lifetimes for these O3 sources includes chemical feedbacks and varies from 6 to 27 days depending on source location and season. Previous studies derived lifetimes around 24 days estimated from the mean odd-oxygen loss frequency. The timescales for decay of excess O3 varies from 10 to 20 days in northern hemisphere summer to 30 to 40 days in northern hemisphere winter. For each season, we identify a single O3 chemical mode applying to all experiments. Understanding how O3 sources accumulate (the lifetime) and disperse (decay timescale) provides some insight into how changes in pollution emissions, climate, and stratospheric O3 depletion over this century will alter tropospheric O3. This work incidentally found 2 distinct mistakes in how we diagnose tropospheric O3, but not how we model it. First, the chemical pattern of an O3 perturbation or decay mode does not resemble our traditional view of the odd-oxygen family of species that includes NO2. Instead, a positive O3 perturbation is accompanied by a decrease in NO2. Second, heretofore we diagnosed the importance of STE flux to tropospheric O3 with a synthetic “tagged” tracer O3S, which had full stratospheric chemistry and linear tropospheric loss based on odd-oxygen loss rates. These O3S studies predicted that about 40% of tropospheric O3 was of stratospheric origin, but our lifetime and decay experiments show clearly that STE fluxes add about 8% to tropospheric O3, providing further evidence that tagged tracers do not work when the tracer is a major species with chemical feedbacks on its loss rates, as shown previously for CH4.","container-title":"Elementa: Science of the Anthropocene","DOI":"10.1525/elementa.2023.00112","ISSN":"2325-1026","issue":"1","journalAbbreviation":"Elementa: Science of the Anthropocene","page":"00112","source":"Silverchair","title":"Lifetimes and timescales of tropospheric ozone","volume":"12","author":[{"family":"Prather","given":"Michael J."},{"family":"Zhu","given":"Xin"}],"issued":{"date-parts":[["2024",2,29]]}}}],"schema":"https://github.com/citation-style-language/schema/raw/master/csl-citation.json"} </w:instrText>
      </w:r>
      <w:r w:rsidR="0008313B">
        <w:rPr>
          <w:rFonts w:asciiTheme="minorHAnsi" w:hAnsiTheme="minorHAnsi" w:cstheme="minorHAnsi"/>
        </w:rPr>
        <w:fldChar w:fldCharType="separate"/>
      </w:r>
      <w:r w:rsidR="0008313B">
        <w:rPr>
          <w:rFonts w:asciiTheme="minorHAnsi" w:hAnsiTheme="minorHAnsi" w:cstheme="minorHAnsi"/>
          <w:noProof/>
        </w:rPr>
        <w:t>(Prather &amp; Zhu, 2024)</w:t>
      </w:r>
      <w:r w:rsidR="0008313B">
        <w:rPr>
          <w:rFonts w:asciiTheme="minorHAnsi" w:hAnsiTheme="minorHAnsi" w:cstheme="minorHAnsi"/>
        </w:rPr>
        <w:fldChar w:fldCharType="end"/>
      </w:r>
      <w:r w:rsidRPr="00B81513">
        <w:rPr>
          <w:rFonts w:asciiTheme="minorHAnsi" w:hAnsiTheme="minorHAnsi" w:cstheme="minorHAnsi"/>
        </w:rPr>
        <w:t xml:space="preserve"> consists of 28 advected tracers to represent the O3-CH4-HOx-NOx-NMVOCs chemistry (CH4: methane; HOx≡H</w:t>
      </w:r>
      <w:r w:rsidR="00DB3E9C">
        <w:rPr>
          <w:rFonts w:asciiTheme="minorHAnsi" w:hAnsiTheme="minorHAnsi" w:cstheme="minorHAnsi"/>
        </w:rPr>
        <w:t>O2</w:t>
      </w:r>
      <w:r w:rsidRPr="00B81513">
        <w:rPr>
          <w:rFonts w:asciiTheme="minorHAnsi" w:hAnsiTheme="minorHAnsi" w:cstheme="minorHAnsi"/>
        </w:rPr>
        <w:t>+OH+peroxy radicals; NOx≡NO+NO2; NMVOCs: non-methane volatile organic compounds).  The photolysis rates are derived from a look-up table.</w:t>
      </w:r>
      <w:r w:rsidR="00A13C6D">
        <w:rPr>
          <w:rFonts w:asciiTheme="minorHAnsi" w:hAnsiTheme="minorHAnsi" w:cstheme="minorHAnsi"/>
        </w:rPr>
        <w:t xml:space="preserve">  </w:t>
      </w:r>
      <w:r w:rsidR="008A60A3">
        <w:rPr>
          <w:rFonts w:asciiTheme="minorHAnsi" w:hAnsiTheme="minorHAnsi" w:cstheme="minorHAnsi"/>
        </w:rPr>
        <w:t>The l</w:t>
      </w:r>
      <w:r w:rsidR="00A13C6D">
        <w:rPr>
          <w:rFonts w:asciiTheme="minorHAnsi" w:hAnsiTheme="minorHAnsi" w:cstheme="minorHAnsi"/>
        </w:rPr>
        <w:t xml:space="preserve">ightning NOx emission </w:t>
      </w:r>
      <w:r w:rsidR="008A60A3">
        <w:rPr>
          <w:rFonts w:asciiTheme="minorHAnsi" w:hAnsiTheme="minorHAnsi" w:cstheme="minorHAnsi"/>
        </w:rPr>
        <w:t>is</w:t>
      </w:r>
      <w:r w:rsidR="00A13C6D">
        <w:rPr>
          <w:rFonts w:asciiTheme="minorHAnsi" w:hAnsiTheme="minorHAnsi" w:cstheme="minorHAnsi"/>
        </w:rPr>
        <w:t xml:space="preserve"> estimated following </w:t>
      </w:r>
      <w:r w:rsidR="00A13C6D">
        <w:rPr>
          <w:rFonts w:asciiTheme="minorHAnsi" w:hAnsiTheme="minorHAnsi" w:cstheme="minorHAnsi"/>
        </w:rPr>
        <w:fldChar w:fldCharType="begin"/>
      </w:r>
      <w:r w:rsidR="00A13C6D">
        <w:rPr>
          <w:rFonts w:asciiTheme="minorHAnsi" w:hAnsiTheme="minorHAnsi" w:cstheme="minorHAnsi"/>
        </w:rPr>
        <w:instrText xml:space="preserve"> ADDIN ZOTERO_ITEM CSL_CITATION {"citationID":"YMZr3QPX","properties":{"custom":"Price et al. (1997)","formattedCitation":"Price et al. (1997)","plainCitation":"Price et al. (1997)","noteIndex":0},"citationItems":[{"id":1742,"uris":["http://zotero.org/users/1604559/items/NWKEPRZ8"],"itemData":{"id":1742,"type":"article-journal","abstract":"This paper begins a study on the role of lightning in maintaining the global distribution of nitrogen oxides (NOx) in the troposphere. It presents the first global and seasonal distributions of lightning-produced NOx (LNOx) based on the observed distribution of electrical storms and the physical properties of lightning strokes. We derive a global rate for cloud-to-ground (CG) flashes of 20–30 flashes/s with a mean energy per flash of 6.7×109 J. Intracloud (IC) flashes are more frequent, 50–70 flashes/s but have 10% of the energy of CG strokes and, consequently, produce significantly less NOx. It appears to us that the majority of previous studies have mistakenly assumed that all lightning flashes produce the same amount of NOx, thus overestimating the NOx production by a factor of 3. On the other hand, we feel these same studies have underestimated the energy released in CG flashes, resulting in two negating assumptions. For CG energies we adopt a production rate of 10×1016 molecules NO/J based on the current literature. Using a method to simulate global lightning frequencies from satellite-observed cloud data, we have calculated the LNOx on various spatial (regional, zonal, meridional, and global) and temporal scales (daily, monthly, seasonal, and interannual). Regionally, the production of LNOx is concentrated over tropical continental regions, predominantly in the summer hemisphere. The annual mean production rate is calculated to be 12.2 Tg N/yr, and we believe it extremely unlikely that this number is less than 5 or more than 20 Tg N/yr. Although most of LNOx, is produced in the lowest 5 km by CG lightning, convective mixing in the thunderstorms is likely to deposit large amounts of NOx, in the upper troposphere where it is important in ozone production. On an annual basis, 64% of the LNOx, is produced in the northern hemisphere, implying that the northern hemisphere should have natural ozone levels as much as 2 times greater than the southern hemisphere, even before anthropogenic influences. The amount of O3 produced from this NOx is expected to exceed the stratospheric source by a factor of 1.5, and thus the hemispheric asymmetry in LNOx would lead to a significant excess of northern hemisphere O3 even in the preindustrial troposphere. (The monthly climatologies for LNOx on a 1°×1° latitude-longitude grid can be obtained by e-mail to cprice@flash.tau.ac.il).","container-title":"Journal of Geophysical Research: Atmospheres","DOI":"10.1029/96JD03504","ISSN":"2156-2202","issue":"D5","language":"en","license":"Copyright 1997 by the American Geophysical Union.","note":"_eprint: https://onlinelibrary.wiley.com/doi/pdf/10.1029/96JD03504","page":"5929-5941","source":"Wiley Online Library","title":"NOx from lightning: 1. Global distribution based on lightning physics","title-short":"NOx from lightning","volume":"102","author":[{"family":"Price","given":"Colin"},{"family":"Penner","given":"Joyce"},{"family":"Prather","given":"Michael"}],"issued":{"date-parts":[["1997"]]}}}],"schema":"https://github.com/citation-style-language/schema/raw/master/csl-citation.json"} </w:instrText>
      </w:r>
      <w:r w:rsidR="00A13C6D">
        <w:rPr>
          <w:rFonts w:asciiTheme="minorHAnsi" w:hAnsiTheme="minorHAnsi" w:cstheme="minorHAnsi"/>
        </w:rPr>
        <w:fldChar w:fldCharType="separate"/>
      </w:r>
      <w:r w:rsidR="00A13C6D">
        <w:rPr>
          <w:rFonts w:asciiTheme="minorHAnsi" w:hAnsiTheme="minorHAnsi" w:cstheme="minorHAnsi"/>
          <w:noProof/>
        </w:rPr>
        <w:t>Price et al. (1997)</w:t>
      </w:r>
      <w:r w:rsidR="00A13C6D">
        <w:rPr>
          <w:rFonts w:asciiTheme="minorHAnsi" w:hAnsiTheme="minorHAnsi" w:cstheme="minorHAnsi"/>
        </w:rPr>
        <w:fldChar w:fldCharType="end"/>
      </w:r>
      <w:r w:rsidR="00A13C6D">
        <w:rPr>
          <w:rFonts w:asciiTheme="minorHAnsi" w:hAnsiTheme="minorHAnsi" w:cstheme="minorHAnsi"/>
        </w:rPr>
        <w:t>.</w:t>
      </w:r>
      <w:r w:rsidR="00A13C6D" w:rsidRPr="00B81513">
        <w:rPr>
          <w:rFonts w:asciiTheme="minorHAnsi" w:hAnsiTheme="minorHAnsi" w:cstheme="minorHAnsi"/>
        </w:rPr>
        <w:t xml:space="preserve">  </w:t>
      </w:r>
      <w:r w:rsidRPr="00B81513">
        <w:rPr>
          <w:rFonts w:asciiTheme="minorHAnsi" w:hAnsiTheme="minorHAnsi" w:cstheme="minorHAnsi"/>
        </w:rPr>
        <w:t xml:space="preserve">The tropopause is defined using the e90 tracer method to switch between tropospheric and stratospheric chemistry modules </w:t>
      </w:r>
      <w:r>
        <w:rPr>
          <w:rFonts w:asciiTheme="minorHAnsi" w:hAnsiTheme="minorHAnsi" w:cstheme="minorHAnsi"/>
        </w:rPr>
        <w:fldChar w:fldCharType="begin"/>
      </w:r>
      <w:r>
        <w:rPr>
          <w:rFonts w:asciiTheme="minorHAnsi" w:hAnsiTheme="minorHAnsi" w:cstheme="minorHAnsi"/>
        </w:rPr>
        <w:instrText xml:space="preserve"> ADDIN ZOTERO_ITEM CSL_CITATION {"citationID":"MH1x6wmn","properties":{"formattedCitation":"(Prather et al., 2011)","plainCitation":"(Prather et al., 2011)","noteIndex":0},"citationItems":[{"id":179,"uris":["http://zotero.org/users/1604559/items/HS7WSD8R"],"itemData":{"id":179,"type":"article-journal","abstract":"Delineating the boundary between troposphere and stratosphere in a chemistry transport model requires a state variable for each air mass that maps out the ever shifting, overlapping three-dimensional (3-D) boundary at each time step. Using an artificial tracer, e90, with surface sources and 90 day decay time, the model e90 tropopause matches the 1-D temperature lapse rate definition of the tropopause as well as the seasonal variation of ozone at this boundary. This approach works from equator to pole, over all seasons, unlike methods based on potential vorticity or ozone. By focusing on the time scales that separate stratosphere from troposphere, we examine the cause of ozone seasonality at the midlatitude tropopause, the oldest air in the troposphere (winter descent in the subtropics), and a north-south bias in the age of air of the lowermost stratosphere as evaluated using a northern tracer. The tracer e90 is invaluable in 3-D modeling, readily separating stratosphere from troposphere and a giving quantitative measure of the effective distance from the tropopause.","container-title":"Journal of Geophysical Research: Atmospheres","DOI":"10.1029/2010JD014939","ISSN":"2156-2202","issue":"D4","language":"en","license":"Copyright 2011 by the American Geophysical Union.","page":"D04306","source":"Wiley Online Library","title":"An atmospheric chemist in search of the tropopause","volume":"116","author":[{"family":"Prather","given":"Michael J."},{"family":"Zhu","given":"Xin"},{"family":"Tang","given":"Qi"},{"family":"Hsu","given":"Juno"},{"family":"Neu","given":"Jessica L."}],"issued":{"date-parts":[["2011"]]}}}],"schema":"https://github.com/citation-style-language/schema/raw/master/csl-citation.json"} </w:instrText>
      </w:r>
      <w:r>
        <w:rPr>
          <w:rFonts w:asciiTheme="minorHAnsi" w:hAnsiTheme="minorHAnsi" w:cstheme="minorHAnsi"/>
        </w:rPr>
        <w:fldChar w:fldCharType="separate"/>
      </w:r>
      <w:r>
        <w:rPr>
          <w:rFonts w:asciiTheme="minorHAnsi" w:hAnsiTheme="minorHAnsi" w:cstheme="minorHAnsi"/>
          <w:noProof/>
        </w:rPr>
        <w:t>(Prather et al., 2011)</w:t>
      </w:r>
      <w:r>
        <w:rPr>
          <w:rFonts w:asciiTheme="minorHAnsi" w:hAnsiTheme="minorHAnsi" w:cstheme="minorHAnsi"/>
        </w:rPr>
        <w:fldChar w:fldCharType="end"/>
      </w:r>
      <w:r w:rsidRPr="00B81513">
        <w:rPr>
          <w:rFonts w:asciiTheme="minorHAnsi" w:hAnsiTheme="minorHAnsi" w:cstheme="minorHAnsi"/>
        </w:rPr>
        <w:t xml:space="preserve">.  </w:t>
      </w:r>
      <w:ins w:id="27" w:author="Tang, Qi" w:date="2025-06-11T15:18:00Z" w16du:dateUtc="2025-06-11T22:18:00Z">
        <w:r w:rsidR="00BA2AA8" w:rsidRPr="00BA2AA8">
          <w:rPr>
            <w:rFonts w:asciiTheme="minorHAnsi" w:hAnsiTheme="minorHAnsi" w:cstheme="minorHAnsi"/>
          </w:rPr>
          <w:t>e90 is a synthetic tracer introduced with a uniform surface emission rate, calibrated to achieve a global mean mole fraction of 100 parts per billion (ppb) relative to the dry air mass. The tracer undergoes atmospheric decay with an e-folding time scale of 90 days.</w:t>
        </w:r>
        <w:r w:rsidR="00BA2AA8">
          <w:rPr>
            <w:rFonts w:asciiTheme="minorHAnsi" w:hAnsiTheme="minorHAnsi" w:cstheme="minorHAnsi"/>
          </w:rPr>
          <w:t xml:space="preserve">  </w:t>
        </w:r>
      </w:ins>
      <w:r w:rsidRPr="00B81513">
        <w:rPr>
          <w:rFonts w:asciiTheme="minorHAnsi" w:hAnsiTheme="minorHAnsi" w:cstheme="minorHAnsi"/>
        </w:rPr>
        <w:t>The e90 tropopause threshold value is calibrated against the thermal lapse rate tropopause to ensure a similar tropospheric air mass with both methods</w:t>
      </w:r>
      <w:r w:rsidR="000304CF">
        <w:rPr>
          <w:rFonts w:asciiTheme="minorHAnsi" w:hAnsiTheme="minorHAnsi" w:cstheme="minorHAnsi"/>
        </w:rPr>
        <w:t xml:space="preserve">, </w:t>
      </w:r>
      <w:r w:rsidR="000304CF" w:rsidRPr="00CA43CB">
        <w:rPr>
          <w:rFonts w:asciiTheme="minorHAnsi" w:hAnsiTheme="minorHAnsi" w:cstheme="minorHAnsi"/>
        </w:rPr>
        <w:t xml:space="preserve">and we find the tropopause is </w:t>
      </w:r>
      <w:r w:rsidR="00346E41" w:rsidRPr="00CA43CB">
        <w:rPr>
          <w:rFonts w:asciiTheme="minorHAnsi" w:hAnsiTheme="minorHAnsi" w:cstheme="minorHAnsi"/>
        </w:rPr>
        <w:t>defined</w:t>
      </w:r>
      <w:r w:rsidR="000304CF" w:rsidRPr="00CA43CB">
        <w:rPr>
          <w:rFonts w:asciiTheme="minorHAnsi" w:hAnsiTheme="minorHAnsi" w:cstheme="minorHAnsi"/>
        </w:rPr>
        <w:t xml:space="preserve"> by a threshold of e90 = </w:t>
      </w:r>
      <w:r w:rsidR="00CA43CB" w:rsidRPr="00CA43CB">
        <w:rPr>
          <w:rFonts w:asciiTheme="minorHAnsi" w:hAnsiTheme="minorHAnsi" w:cstheme="minorHAnsi"/>
        </w:rPr>
        <w:t>80</w:t>
      </w:r>
      <w:r w:rsidR="000304CF" w:rsidRPr="00CA43CB">
        <w:rPr>
          <w:rFonts w:asciiTheme="minorHAnsi" w:hAnsiTheme="minorHAnsi" w:cstheme="minorHAnsi"/>
        </w:rPr>
        <w:t xml:space="preserve"> pp</w:t>
      </w:r>
      <w:r w:rsidR="000304CF">
        <w:rPr>
          <w:rFonts w:asciiTheme="minorHAnsi" w:hAnsiTheme="minorHAnsi" w:cstheme="minorHAnsi"/>
        </w:rPr>
        <w:t>b</w:t>
      </w:r>
      <w:r w:rsidRPr="00B81513">
        <w:rPr>
          <w:rFonts w:asciiTheme="minorHAnsi" w:hAnsiTheme="minorHAnsi" w:cstheme="minorHAnsi"/>
        </w:rPr>
        <w:t>.  The coupling of Linoz v3 with chemUCI works well, being used to quantify the chemical feedbacks across the stratosphere-troposphere chemistry-transport system</w:t>
      </w:r>
      <w:r w:rsidR="00CA034C">
        <w:rPr>
          <w:rFonts w:asciiTheme="minorHAnsi" w:hAnsiTheme="minorHAnsi" w:cstheme="minorHAnsi"/>
        </w:rPr>
        <w:t xml:space="preserve"> </w:t>
      </w:r>
      <w:r w:rsidR="00CA034C">
        <w:rPr>
          <w:rFonts w:asciiTheme="minorHAnsi" w:hAnsiTheme="minorHAnsi" w:cstheme="minorHAnsi"/>
        </w:rPr>
        <w:fldChar w:fldCharType="begin"/>
      </w:r>
      <w:r w:rsidR="00CA034C">
        <w:rPr>
          <w:rFonts w:asciiTheme="minorHAnsi" w:hAnsiTheme="minorHAnsi" w:cstheme="minorHAnsi"/>
        </w:rPr>
        <w:instrText xml:space="preserve"> ADDIN ZOTERO_ITEM CSL_CITATION {"citationID":"r3Q4zXcC","properties":{"formattedCitation":"(Prather &amp; Hsu, 2010)","plainCitation":"(Prather &amp; Hsu, 2010)","noteIndex":0},"citationItems":[{"id":1715,"uris":["http://zotero.org/users/1604559/items/SRII3KUQ"],"itemData":{"id":1715,"type":"article-journal","abstract":"Nitrous oxide (N(2)O) and methane (CH(4)) are chemically reactive greenhouse gases with well-documented atmospheric concentration increases that are attributable to anthropogenic activities. We quantified the link between N(2)O and CH(4) emissions through the coupled chemistries of the stratosphere and troposphere. Specifically, we simulated the coupled perturbations of increased N(2)O abundance, leading to stratospheric ozone (O(3)) depletion, altered solar ultraviolet radiation, altered stratosphere-to-troposphere O(3) flux, increased tropospheric hydroxyl radical concentration, and finally lower concentrations of CH(4). The ratio of CH(4) per N(2)O change, -36% by mole fraction, offsets a fraction of the greenhouse effect attributable to N(2)O emissions. These CH(4) decreases are tied to the 108-year chemical mode of N(2)O, which is nine times longer than the residence time of direct CH(4) emissions.","container-title":"Science (New York, N.Y.)","DOI":"10.1126/science.1196285","ISSN":"1095-9203","issue":"6006","journalAbbreviation":"Science","language":"eng","note":"PMID: 21071666","page":"952-954","source":"PubMed","title":"Coupling of nitrous oxide and methane by global atmospheric chemistry","volume":"330","author":[{"family":"Prather","given":"Michael J."},{"family":"Hsu","given":"Juno"}],"issued":{"date-parts":[["2010",11,12]]}}}],"schema":"https://github.com/citation-style-language/schema/raw/master/csl-citation.json"} </w:instrText>
      </w:r>
      <w:r w:rsidR="00CA034C">
        <w:rPr>
          <w:rFonts w:asciiTheme="minorHAnsi" w:hAnsiTheme="minorHAnsi" w:cstheme="minorHAnsi"/>
        </w:rPr>
        <w:fldChar w:fldCharType="separate"/>
      </w:r>
      <w:r w:rsidR="00CA034C">
        <w:rPr>
          <w:rFonts w:asciiTheme="minorHAnsi" w:hAnsiTheme="minorHAnsi" w:cstheme="minorHAnsi"/>
          <w:noProof/>
        </w:rPr>
        <w:t>(Prather &amp; Hsu, 2010)</w:t>
      </w:r>
      <w:r w:rsidR="00CA034C">
        <w:rPr>
          <w:rFonts w:asciiTheme="minorHAnsi" w:hAnsiTheme="minorHAnsi" w:cstheme="minorHAnsi"/>
        </w:rPr>
        <w:fldChar w:fldCharType="end"/>
      </w:r>
      <w:r w:rsidRPr="00B81513">
        <w:rPr>
          <w:rFonts w:asciiTheme="minorHAnsi" w:hAnsiTheme="minorHAnsi" w:cstheme="minorHAnsi"/>
        </w:rPr>
        <w:t>.</w:t>
      </w:r>
      <w:r w:rsidR="00970F1D" w:rsidRPr="00970F1D">
        <w:rPr>
          <w:rFonts w:asciiTheme="minorHAnsi" w:hAnsiTheme="minorHAnsi" w:cstheme="minorHAnsi"/>
        </w:rPr>
        <w:t xml:space="preserve">  </w:t>
      </w:r>
      <w:ins w:id="28" w:author="Tang, Qi" w:date="2025-06-11T14:42:00Z" w16du:dateUtc="2025-06-11T21:42:00Z">
        <w:r w:rsidR="007D178B" w:rsidRPr="007D178B">
          <w:rPr>
            <w:rFonts w:asciiTheme="minorHAnsi" w:hAnsiTheme="minorHAnsi" w:cstheme="minorHAnsi"/>
          </w:rPr>
          <w:t>It is worthwhile pointing out that E3SM and E3SM-chem share identical links between chemical tracers and other components, such as the dynamic core and radiation.</w:t>
        </w:r>
        <w:r w:rsidR="007D178B">
          <w:rPr>
            <w:rFonts w:asciiTheme="minorHAnsi" w:hAnsiTheme="minorHAnsi" w:cstheme="minorHAnsi"/>
          </w:rPr>
          <w:t xml:space="preserve">  </w:t>
        </w:r>
      </w:ins>
      <w:r w:rsidR="00006C96">
        <w:rPr>
          <w:rFonts w:asciiTheme="minorHAnsi" w:hAnsiTheme="minorHAnsi" w:cstheme="minorHAnsi"/>
        </w:rPr>
        <w:t xml:space="preserve">Additionally, </w:t>
      </w:r>
      <w:r w:rsidR="00413610">
        <w:rPr>
          <w:rFonts w:asciiTheme="minorHAnsi" w:hAnsiTheme="minorHAnsi" w:cstheme="minorHAnsi"/>
        </w:rPr>
        <w:t>we released t</w:t>
      </w:r>
      <w:r w:rsidR="00970F1D" w:rsidRPr="00970F1D">
        <w:rPr>
          <w:rFonts w:asciiTheme="minorHAnsi" w:hAnsiTheme="minorHAnsi" w:cstheme="minorHAnsi"/>
        </w:rPr>
        <w:t>he E3SM</w:t>
      </w:r>
      <w:r w:rsidR="00970F1D">
        <w:rPr>
          <w:rFonts w:asciiTheme="minorHAnsi" w:hAnsiTheme="minorHAnsi" w:cstheme="minorHAnsi"/>
        </w:rPr>
        <w:t>-</w:t>
      </w:r>
      <w:r w:rsidR="00970F1D" w:rsidRPr="00970F1D">
        <w:rPr>
          <w:rFonts w:asciiTheme="minorHAnsi" w:hAnsiTheme="minorHAnsi" w:cstheme="minorHAnsi"/>
        </w:rPr>
        <w:t xml:space="preserve">chem chemistry diagnostic package </w:t>
      </w:r>
      <w:r w:rsidR="00970F1D">
        <w:rPr>
          <w:rFonts w:asciiTheme="minorHAnsi" w:hAnsiTheme="minorHAnsi" w:cstheme="minorHAnsi"/>
        </w:rPr>
        <w:t>(</w:t>
      </w:r>
      <w:proofErr w:type="spellStart"/>
      <w:r w:rsidR="00970F1D" w:rsidRPr="00970F1D">
        <w:rPr>
          <w:rFonts w:asciiTheme="minorHAnsi" w:hAnsiTheme="minorHAnsi" w:cstheme="minorHAnsi"/>
        </w:rPr>
        <w:t>ChemDyg</w:t>
      </w:r>
      <w:proofErr w:type="spellEnd"/>
      <w:r w:rsidR="00970F1D">
        <w:rPr>
          <w:rFonts w:asciiTheme="minorHAnsi" w:hAnsiTheme="minorHAnsi" w:cstheme="minorHAnsi"/>
        </w:rPr>
        <w:t>)</w:t>
      </w:r>
      <w:r w:rsidR="00970F1D" w:rsidRPr="00970F1D">
        <w:rPr>
          <w:rFonts w:asciiTheme="minorHAnsi" w:hAnsiTheme="minorHAnsi" w:cstheme="minorHAnsi"/>
        </w:rPr>
        <w:t xml:space="preserve"> </w:t>
      </w:r>
      <w:r w:rsidR="00463581">
        <w:rPr>
          <w:rFonts w:asciiTheme="minorHAnsi" w:hAnsiTheme="minorHAnsi" w:cstheme="minorHAnsi"/>
        </w:rPr>
        <w:fldChar w:fldCharType="begin"/>
      </w:r>
      <w:r w:rsidR="00463581">
        <w:rPr>
          <w:rFonts w:asciiTheme="minorHAnsi" w:hAnsiTheme="minorHAnsi" w:cstheme="minorHAnsi"/>
        </w:rPr>
        <w:instrText xml:space="preserve"> ADDIN ZOTERO_ITEM CSL_CITATION {"citationID":"mMQeqZZX","properties":{"formattedCitation":"(Lee et al., 2025)","plainCitation":"(Lee et al., 2025)","noteIndex":0},"citationItems":[{"id":1763,"uris":["http://zotero.org/users/1604559/items/CZFNFY4S"],"itemData":{"id":1763,"type":"article-journal","abstract":"The Chemistry Evaluation and Diagnostics Package (ChemDyg) is an open-source tool designed for the Energy Exascale Earth System Model (E3SM) developed by the U.S. Department of Energy. ChemDyg facilitates routine evaluation, tailored development, and in-depth analysis of atmospheric chemistry through its modular architecture, allowing users to compare model outputs with observational data. Version 1.1.0 introduces a robust set of diagnostic capabilities, including climatology, time evolution of key tracers, diurnal and annual cycle analyses, and extensive budget diagnostics. These features help identify model discrepancies and enhance the representation of atmospheric chemistry in E3SM. Each self-contained diagnostic set includes dedicated scripts and documentation for ease of use. The interactive HTML output improves data accessibility, accelerating chemistry model development. Additionally, ChemDyg's flexible framework allows for customization, enabling users to create unique diagnostic sets for specific scientific contributions.","container-title":"Environmental Modelling &amp; Software","DOI":"10.1016/j.envsoft.2025.106498","ISSN":"1364-8152","journalAbbreviation":"Environmental Modelling &amp; Software","page":"106498","source":"ScienceDirect","title":"A Comprehensive Chemistry Evaluation and Diagnostics Package for E3SM – ChemDyg Version 1.1.0","volume":"191","author":[{"family":"Lee","given":"Hsiang-He"},{"family":"Tang","given":"Qi"},{"family":"Prather","given":"Michael J."},{"family":"Xie","given":"Jinbo"}],"issued":{"date-parts":[["2025",6,1]]}}}],"schema":"https://github.com/citation-style-language/schema/raw/master/csl-citation.json"} </w:instrText>
      </w:r>
      <w:r w:rsidR="00463581">
        <w:rPr>
          <w:rFonts w:asciiTheme="minorHAnsi" w:hAnsiTheme="minorHAnsi" w:cstheme="minorHAnsi"/>
        </w:rPr>
        <w:fldChar w:fldCharType="separate"/>
      </w:r>
      <w:r w:rsidR="00463581">
        <w:rPr>
          <w:rFonts w:asciiTheme="minorHAnsi" w:hAnsiTheme="minorHAnsi" w:cstheme="minorHAnsi"/>
          <w:noProof/>
        </w:rPr>
        <w:t>(Lee et al., 2025)</w:t>
      </w:r>
      <w:r w:rsidR="00463581">
        <w:rPr>
          <w:rFonts w:asciiTheme="minorHAnsi" w:hAnsiTheme="minorHAnsi" w:cstheme="minorHAnsi"/>
        </w:rPr>
        <w:fldChar w:fldCharType="end"/>
      </w:r>
      <w:del w:id="29" w:author="Tang, Qi" w:date="2025-06-11T15:26:00Z" w16du:dateUtc="2025-06-11T22:26:00Z">
        <w:r w:rsidR="00970F1D" w:rsidRPr="00970F1D" w:rsidDel="00463581">
          <w:rPr>
            <w:rFonts w:asciiTheme="minorHAnsi" w:hAnsiTheme="minorHAnsi" w:cstheme="minorHAnsi"/>
          </w:rPr>
          <w:delText>(Lee et al., 2025)</w:delText>
        </w:r>
      </w:del>
      <w:r w:rsidR="00970F1D" w:rsidRPr="00970F1D">
        <w:rPr>
          <w:rFonts w:asciiTheme="minorHAnsi" w:hAnsiTheme="minorHAnsi" w:cstheme="minorHAnsi"/>
        </w:rPr>
        <w:t xml:space="preserve"> </w:t>
      </w:r>
      <w:r w:rsidR="00413610">
        <w:rPr>
          <w:rFonts w:asciiTheme="minorHAnsi" w:hAnsiTheme="minorHAnsi" w:cstheme="minorHAnsi"/>
        </w:rPr>
        <w:t xml:space="preserve">to </w:t>
      </w:r>
      <w:r w:rsidR="00970F1D" w:rsidRPr="00970F1D">
        <w:rPr>
          <w:rFonts w:asciiTheme="minorHAnsi" w:hAnsiTheme="minorHAnsi" w:cstheme="minorHAnsi"/>
        </w:rPr>
        <w:t>facilitate routine model development and analysis.</w:t>
      </w:r>
      <w:ins w:id="30" w:author="Tang, Qi" w:date="2025-06-11T15:24:00Z" w16du:dateUtc="2025-06-11T22:24:00Z">
        <w:r w:rsidR="00BA2AA8">
          <w:rPr>
            <w:rFonts w:asciiTheme="minorHAnsi" w:hAnsiTheme="minorHAnsi" w:cstheme="minorHAnsi"/>
          </w:rPr>
          <w:t xml:space="preserve">  </w:t>
        </w:r>
        <w:r w:rsidR="00BA2AA8" w:rsidRPr="00BA2AA8">
          <w:rPr>
            <w:rFonts w:asciiTheme="minorHAnsi" w:hAnsiTheme="minorHAnsi" w:cstheme="minorHAnsi"/>
          </w:rPr>
          <w:t xml:space="preserve">In this study, </w:t>
        </w:r>
        <w:proofErr w:type="spellStart"/>
        <w:r w:rsidR="00BA2AA8" w:rsidRPr="00BA2AA8">
          <w:rPr>
            <w:rFonts w:asciiTheme="minorHAnsi" w:hAnsiTheme="minorHAnsi" w:cstheme="minorHAnsi"/>
          </w:rPr>
          <w:t>ChemDyg</w:t>
        </w:r>
        <w:proofErr w:type="spellEnd"/>
        <w:r w:rsidR="00BA2AA8" w:rsidRPr="00BA2AA8">
          <w:rPr>
            <w:rFonts w:asciiTheme="minorHAnsi" w:hAnsiTheme="minorHAnsi" w:cstheme="minorHAnsi"/>
          </w:rPr>
          <w:t xml:space="preserve"> is utilized for the analyses presented in Figures 1, 3, 4, and 5.</w:t>
        </w:r>
      </w:ins>
    </w:p>
    <w:p w14:paraId="7063645C" w14:textId="77777777" w:rsidR="00C02447" w:rsidRDefault="00461F8C" w:rsidP="00461F8C">
      <w:pPr>
        <w:rPr>
          <w:ins w:id="31" w:author="Tang, Qi" w:date="2025-06-11T14:55:00Z" w16du:dateUtc="2025-06-11T21:55:00Z"/>
          <w:rFonts w:asciiTheme="minorHAnsi" w:eastAsia="Times New Roman" w:hAnsiTheme="minorHAnsi" w:cstheme="minorHAnsi"/>
          <w:bCs/>
          <w:kern w:val="28"/>
          <w:sz w:val="24"/>
          <w:szCs w:val="24"/>
        </w:rPr>
      </w:pPr>
      <w:r w:rsidRPr="00461F8C">
        <w:rPr>
          <w:rFonts w:asciiTheme="minorHAnsi" w:eastAsia="Times New Roman" w:hAnsiTheme="minorHAnsi" w:cstheme="minorHAnsi"/>
          <w:bCs/>
          <w:kern w:val="28"/>
          <w:sz w:val="24"/>
          <w:szCs w:val="24"/>
        </w:rPr>
        <w:t xml:space="preserve">Tracer transport often becomes a bottleneck when incorporating chemistry mechanisms with numerous tracers in climate models </w:t>
      </w:r>
      <w:r>
        <w:rPr>
          <w:rFonts w:asciiTheme="minorHAnsi" w:eastAsia="Times New Roman" w:hAnsiTheme="minorHAnsi" w:cstheme="minorHAnsi"/>
          <w:bCs/>
          <w:kern w:val="28"/>
          <w:sz w:val="24"/>
          <w:szCs w:val="24"/>
        </w:rPr>
        <w:t>because of</w:t>
      </w:r>
      <w:r w:rsidRPr="00461F8C">
        <w:rPr>
          <w:rFonts w:asciiTheme="minorHAnsi" w:eastAsia="Times New Roman" w:hAnsiTheme="minorHAnsi" w:cstheme="minorHAnsi"/>
          <w:bCs/>
          <w:kern w:val="28"/>
          <w:sz w:val="24"/>
          <w:szCs w:val="24"/>
        </w:rPr>
        <w:t xml:space="preserve"> its high computational cost. </w:t>
      </w:r>
      <w:r>
        <w:rPr>
          <w:rFonts w:asciiTheme="minorHAnsi" w:eastAsia="Times New Roman" w:hAnsiTheme="minorHAnsi" w:cstheme="minorHAnsi"/>
          <w:bCs/>
          <w:kern w:val="28"/>
          <w:sz w:val="24"/>
          <w:szCs w:val="24"/>
        </w:rPr>
        <w:t xml:space="preserve"> </w:t>
      </w:r>
      <w:r w:rsidRPr="00461F8C">
        <w:rPr>
          <w:rFonts w:asciiTheme="minorHAnsi" w:eastAsia="Times New Roman" w:hAnsiTheme="minorHAnsi" w:cstheme="minorHAnsi"/>
          <w:bCs/>
          <w:kern w:val="28"/>
          <w:sz w:val="24"/>
          <w:szCs w:val="24"/>
        </w:rPr>
        <w:t>Since version 2, E3SM has implemented a new transport method known as Interpolation Semi-</w:t>
      </w:r>
      <w:proofErr w:type="spellStart"/>
      <w:r w:rsidRPr="00461F8C">
        <w:rPr>
          <w:rFonts w:asciiTheme="minorHAnsi" w:eastAsia="Times New Roman" w:hAnsiTheme="minorHAnsi" w:cstheme="minorHAnsi"/>
          <w:bCs/>
          <w:kern w:val="28"/>
          <w:sz w:val="24"/>
          <w:szCs w:val="24"/>
        </w:rPr>
        <w:t>Lagrangian</w:t>
      </w:r>
      <w:proofErr w:type="spellEnd"/>
      <w:r w:rsidRPr="00461F8C">
        <w:rPr>
          <w:rFonts w:asciiTheme="minorHAnsi" w:eastAsia="Times New Roman" w:hAnsiTheme="minorHAnsi" w:cstheme="minorHAnsi"/>
          <w:bCs/>
          <w:kern w:val="28"/>
          <w:sz w:val="24"/>
          <w:szCs w:val="24"/>
        </w:rPr>
        <w:t xml:space="preserve"> Element-based Transport (ISLET)</w:t>
      </w:r>
      <w:r>
        <w:rPr>
          <w:rFonts w:asciiTheme="minorHAnsi" w:eastAsia="Times New Roman" w:hAnsiTheme="minorHAnsi" w:cstheme="minorHAnsi"/>
          <w:bCs/>
          <w:kern w:val="28"/>
          <w:sz w:val="24"/>
          <w:szCs w:val="24"/>
        </w:rPr>
        <w:t xml:space="preserve"> </w:t>
      </w:r>
      <w:r>
        <w:rPr>
          <w:rFonts w:asciiTheme="minorHAnsi" w:eastAsia="Times New Roman" w:hAnsiTheme="minorHAnsi" w:cstheme="minorHAnsi"/>
          <w:bCs/>
          <w:kern w:val="28"/>
          <w:sz w:val="24"/>
          <w:szCs w:val="24"/>
        </w:rPr>
        <w:fldChar w:fldCharType="begin"/>
      </w:r>
      <w:r>
        <w:rPr>
          <w:rFonts w:asciiTheme="minorHAnsi" w:eastAsia="Times New Roman" w:hAnsiTheme="minorHAnsi" w:cstheme="minorHAnsi"/>
          <w:bCs/>
          <w:kern w:val="28"/>
          <w:sz w:val="24"/>
          <w:szCs w:val="24"/>
        </w:rPr>
        <w:instrText xml:space="preserve"> ADDIN ZOTERO_ITEM CSL_CITATION {"citationID":"5oF3iw2z","properties":{"formattedCitation":"(Bradley et al., 2022)","plainCitation":"(Bradley et al., 2022)","noteIndex":0},"citationItems":[{"id":1674,"uris":["http://zotero.org/users/1604559/items/T3CV3CXK"],"itemData":{"id":1674,"type":"article-journal","abstract":"Advection of trace species, or tracers, also called tracer transport, in models of the atmosphere and other physical domains is an important and potentially computationally expensive part of a model's dynamical core. Semi-Lagrangian (SL) advection methods are efficient because they permit a time step much larger than the advective stability limit for explicit Eulerian methods without requiring the solution of a globally coupled system of equations as implicit Eulerian methods do. Thus, to reduce the computational expense of tracer transport, dynamical cores often use SL methods to advect tracers. The class of interpolation semi-Lagrangian (ISL) methods contains potentially extremely efficient SL methods. We describe a finite-element ISL transport method that we call the interpolation semi-Lagrangian element-based transport (Islet) method, such as for use with atmosphere models discretized using the spectral element method. The Islet method uses three grids that share an element grid: a dynamics grid supporting, for example, the Gauss–Legendre–Lobatto basis of degree three; a physics parameterizations grid with a configurable number of finite-volume subcells per element; and a tracer grid supporting use of Islet bases with particular basis again configurable. This method provides extremely accurate tracer transport and excellent diagnostic values in a number of verification problems.","container-title":"Geoscientific Model Development","DOI":"10.5194/gmd-15-6285-2022","ISSN":"1991-959X","issue":"16","language":"English","note":"publisher: Copernicus GmbH","page":"6285-6310","source":"Copernicus Online Journals","title":"Islet: interpolation semi-Lagrangian element-based transport","title-short":"Islet","volume":"15","author":[{"family":"Bradley","given":"Andrew M."},{"family":"Bosler","given":"Peter A."},{"family":"Guba","given":"Oksana"}],"issued":{"date-parts":[["2022",8,16]]}}}],"schema":"https://github.com/citation-style-language/schema/raw/master/csl-citation.json"} </w:instrText>
      </w:r>
      <w:r>
        <w:rPr>
          <w:rFonts w:asciiTheme="minorHAnsi" w:eastAsia="Times New Roman" w:hAnsiTheme="minorHAnsi" w:cstheme="minorHAnsi"/>
          <w:bCs/>
          <w:kern w:val="28"/>
          <w:sz w:val="24"/>
          <w:szCs w:val="24"/>
        </w:rPr>
        <w:fldChar w:fldCharType="separate"/>
      </w:r>
      <w:r>
        <w:rPr>
          <w:rFonts w:asciiTheme="minorHAnsi" w:eastAsia="Times New Roman" w:hAnsiTheme="minorHAnsi" w:cstheme="minorHAnsi"/>
          <w:bCs/>
          <w:noProof/>
          <w:kern w:val="28"/>
          <w:sz w:val="24"/>
          <w:szCs w:val="24"/>
        </w:rPr>
        <w:t>(Bradley et al., 2022)</w:t>
      </w:r>
      <w:r>
        <w:rPr>
          <w:rFonts w:asciiTheme="minorHAnsi" w:eastAsia="Times New Roman" w:hAnsiTheme="minorHAnsi" w:cstheme="minorHAnsi"/>
          <w:bCs/>
          <w:kern w:val="28"/>
          <w:sz w:val="24"/>
          <w:szCs w:val="24"/>
        </w:rPr>
        <w:fldChar w:fldCharType="end"/>
      </w:r>
      <w:r w:rsidRPr="00461F8C">
        <w:rPr>
          <w:rFonts w:asciiTheme="minorHAnsi" w:eastAsia="Times New Roman" w:hAnsiTheme="minorHAnsi" w:cstheme="minorHAnsi"/>
          <w:bCs/>
          <w:kern w:val="28"/>
          <w:sz w:val="24"/>
          <w:szCs w:val="24"/>
        </w:rPr>
        <w:t xml:space="preserve">. </w:t>
      </w:r>
      <w:r>
        <w:rPr>
          <w:rFonts w:asciiTheme="minorHAnsi" w:eastAsia="Times New Roman" w:hAnsiTheme="minorHAnsi" w:cstheme="minorHAnsi"/>
          <w:bCs/>
          <w:kern w:val="28"/>
          <w:sz w:val="24"/>
          <w:szCs w:val="24"/>
        </w:rPr>
        <w:t xml:space="preserve"> </w:t>
      </w:r>
      <w:r w:rsidRPr="00461F8C">
        <w:rPr>
          <w:rFonts w:asciiTheme="minorHAnsi" w:eastAsia="Times New Roman" w:hAnsiTheme="minorHAnsi" w:cstheme="minorHAnsi"/>
          <w:bCs/>
          <w:kern w:val="28"/>
          <w:sz w:val="24"/>
          <w:szCs w:val="24"/>
        </w:rPr>
        <w:t>ISLET is a property-preserving tracer transport method that supports a three-grid atmospher</w:t>
      </w:r>
      <w:r w:rsidR="00B165E3">
        <w:rPr>
          <w:rFonts w:asciiTheme="minorHAnsi" w:eastAsia="Times New Roman" w:hAnsiTheme="minorHAnsi" w:cstheme="minorHAnsi"/>
          <w:bCs/>
          <w:kern w:val="28"/>
          <w:sz w:val="24"/>
          <w:szCs w:val="24"/>
        </w:rPr>
        <w:t>ic</w:t>
      </w:r>
      <w:r w:rsidRPr="00461F8C">
        <w:rPr>
          <w:rFonts w:asciiTheme="minorHAnsi" w:eastAsia="Times New Roman" w:hAnsiTheme="minorHAnsi" w:cstheme="minorHAnsi"/>
          <w:bCs/>
          <w:kern w:val="28"/>
          <w:sz w:val="24"/>
          <w:szCs w:val="24"/>
        </w:rPr>
        <w:t xml:space="preserve"> model, utilizing separate grids for physics parameterizations, dynamics, and tracer transport. </w:t>
      </w:r>
      <w:r>
        <w:rPr>
          <w:rFonts w:asciiTheme="minorHAnsi" w:eastAsia="Times New Roman" w:hAnsiTheme="minorHAnsi" w:cstheme="minorHAnsi"/>
          <w:bCs/>
          <w:kern w:val="28"/>
          <w:sz w:val="24"/>
          <w:szCs w:val="24"/>
        </w:rPr>
        <w:t xml:space="preserve"> </w:t>
      </w:r>
      <w:ins w:id="32" w:author="Tang, Qi" w:date="2025-06-11T14:45:00Z" w16du:dateUtc="2025-06-11T21:45:00Z">
        <w:r w:rsidR="007D178B" w:rsidRPr="007D178B">
          <w:rPr>
            <w:rFonts w:asciiTheme="minorHAnsi" w:eastAsia="Times New Roman" w:hAnsiTheme="minorHAnsi" w:cstheme="minorHAnsi"/>
            <w:bCs/>
            <w:kern w:val="28"/>
            <w:sz w:val="24"/>
            <w:szCs w:val="24"/>
          </w:rPr>
          <w:t xml:space="preserve">This approach allows tracer transport in these simulations to operate with a significantly longer (6x; 1800 s) time step than the CFL-limited dynamics grid time step (300 s) while maintaining accuracy </w:t>
        </w:r>
      </w:ins>
      <w:r w:rsidR="007D178B">
        <w:rPr>
          <w:rFonts w:asciiTheme="minorHAnsi" w:eastAsia="Times New Roman" w:hAnsiTheme="minorHAnsi" w:cstheme="minorHAnsi"/>
          <w:bCs/>
          <w:kern w:val="28"/>
          <w:sz w:val="24"/>
          <w:szCs w:val="24"/>
        </w:rPr>
        <w:fldChar w:fldCharType="begin"/>
      </w:r>
      <w:r w:rsidR="007D178B">
        <w:rPr>
          <w:rFonts w:asciiTheme="minorHAnsi" w:eastAsia="Times New Roman" w:hAnsiTheme="minorHAnsi" w:cstheme="minorHAnsi"/>
          <w:bCs/>
          <w:kern w:val="28"/>
          <w:sz w:val="24"/>
          <w:szCs w:val="24"/>
        </w:rPr>
        <w:instrText xml:space="preserve"> ADDIN ZOTERO_ITEM CSL_CITATION {"citationID":"mmklEWGy","properties":{"formattedCitation":"(Bradley et al., 2022)","plainCitation":"(Bradley et al., 2022)","noteIndex":0},"citationItems":[{"id":1674,"uris":["http://zotero.org/users/1604559/items/T3CV3CXK"],"itemData":{"id":1674,"type":"article-journal","abstract":"Advection of trace species, or tracers, also called tracer transport, in models of the atmosphere and other physical domains is an important and potentially computationally expensive part of a model's dynamical core. Semi-Lagrangian (SL) advection methods are efficient because they permit a time step much larger than the advective stability limit for explicit Eulerian methods without requiring the solution of a globally coupled system of equations as implicit Eulerian methods do. Thus, to reduce the computational expense of tracer transport, dynamical cores often use SL methods to advect tracers. The class of interpolation semi-Lagrangian (ISL) methods contains potentially extremely efficient SL methods. We describe a finite-element ISL transport method that we call the interpolation semi-Lagrangian element-based transport (Islet) method, such as for use with atmosphere models discretized using the spectral element method. The Islet method uses three grids that share an element grid: a dynamics grid supporting, for example, the Gauss–Legendre–Lobatto basis of degree three; a physics parameterizations grid with a configurable number of finite-volume subcells per element; and a tracer grid supporting use of Islet bases with particular basis again configurable. This method provides extremely accurate tracer transport and excellent diagnostic values in a number of verification problems.","container-title":"Geoscientific Model Development","DOI":"10.5194/gmd-15-6285-2022","ISSN":"1991-959X","issue":"16","language":"English","note":"publisher: Copernicus GmbH","page":"6285-6310","source":"Copernicus Online Journals","title":"Islet: interpolation semi-Lagrangian element-based transport","title-short":"Islet","volume":"15","author":[{"family":"Bradley","given":"Andrew M."},{"family":"Bosler","given":"Peter A."},{"family":"Guba","given":"Oksana"}],"issued":{"date-parts":[["2022",8,16]]}}}],"schema":"https://github.com/citation-style-language/schema/raw/master/csl-citation.json"} </w:instrText>
      </w:r>
      <w:r w:rsidR="007D178B">
        <w:rPr>
          <w:rFonts w:asciiTheme="minorHAnsi" w:eastAsia="Times New Roman" w:hAnsiTheme="minorHAnsi" w:cstheme="minorHAnsi"/>
          <w:bCs/>
          <w:kern w:val="28"/>
          <w:sz w:val="24"/>
          <w:szCs w:val="24"/>
        </w:rPr>
        <w:fldChar w:fldCharType="separate"/>
      </w:r>
      <w:r w:rsidR="007D178B">
        <w:rPr>
          <w:rFonts w:asciiTheme="minorHAnsi" w:eastAsia="Times New Roman" w:hAnsiTheme="minorHAnsi" w:cstheme="minorHAnsi"/>
          <w:bCs/>
          <w:noProof/>
          <w:kern w:val="28"/>
          <w:sz w:val="24"/>
          <w:szCs w:val="24"/>
        </w:rPr>
        <w:t>(Bradley et al., 2022)</w:t>
      </w:r>
      <w:r w:rsidR="007D178B">
        <w:rPr>
          <w:rFonts w:asciiTheme="minorHAnsi" w:eastAsia="Times New Roman" w:hAnsiTheme="minorHAnsi" w:cstheme="minorHAnsi"/>
          <w:bCs/>
          <w:kern w:val="28"/>
          <w:sz w:val="24"/>
          <w:szCs w:val="24"/>
        </w:rPr>
        <w:fldChar w:fldCharType="end"/>
      </w:r>
      <w:ins w:id="33" w:author="Tang, Qi" w:date="2025-06-11T14:45:00Z" w16du:dateUtc="2025-06-11T21:45:00Z">
        <w:r w:rsidR="007D178B" w:rsidRPr="007D178B">
          <w:rPr>
            <w:rFonts w:asciiTheme="minorHAnsi" w:eastAsia="Times New Roman" w:hAnsiTheme="minorHAnsi" w:cstheme="minorHAnsi"/>
            <w:bCs/>
            <w:kern w:val="28"/>
            <w:sz w:val="24"/>
            <w:szCs w:val="24"/>
          </w:rPr>
          <w:t xml:space="preserve">. The ISLET tracer transport scales well with CPU cores as shown in Figure 3 of </w:t>
        </w:r>
      </w:ins>
      <w:r w:rsidR="007D178B">
        <w:rPr>
          <w:rFonts w:asciiTheme="minorHAnsi" w:eastAsia="Times New Roman" w:hAnsiTheme="minorHAnsi" w:cstheme="minorHAnsi"/>
          <w:bCs/>
          <w:kern w:val="28"/>
          <w:sz w:val="24"/>
          <w:szCs w:val="24"/>
        </w:rPr>
        <w:fldChar w:fldCharType="begin"/>
      </w:r>
      <w:r w:rsidR="007D178B">
        <w:rPr>
          <w:rFonts w:asciiTheme="minorHAnsi" w:eastAsia="Times New Roman" w:hAnsiTheme="minorHAnsi" w:cstheme="minorHAnsi"/>
          <w:bCs/>
          <w:kern w:val="28"/>
          <w:sz w:val="24"/>
          <w:szCs w:val="24"/>
        </w:rPr>
        <w:instrText xml:space="preserve"> ADDIN ZOTERO_ITEM CSL_CITATION {"citationID":"7BWr5dyL","properties":{"custom":"Golaz et al. (2022)","formattedCitation":"Golaz et al. (2022)","plainCitation":"Golaz et al. (2022)","noteIndex":0},"citationItems":[{"id":1670,"uris":["http://zotero.org/users/1604559/items/AMTQR7EW"],"itemData":{"id":1670,"type":"article-journal","abstract":"This work documents version two of the Department of Energy's Energy Exascale Earth System Model (E3SM). E3SMv2 is a significant evolution from its predecessor E3SMv1, resulting in a model that is nearly twice as fast and with a simulated climate that is improved in many metrics. We describe the physical climate model in its lower horizontal resolution configuration consisting of 110 km atmosphere, 165 km land, 0.5° river routing model, and an ocean and sea ice with mesh spacing varying between 60 km in the mid-latitudes and 30 km at the equator and poles. The model performance is evaluated with Coupled Model Intercomparison Project Phase 6 Diagnosis, Evaluation, and Characterization of Klima simulations augmented with historical simulations as well as simulations to evaluate impacts of different forcing agents. The simulated climate has many realistic features of the climate system, with notable improvements in clouds and precipitation compared to E3SMv1. E3SMv1 suffered from an excessively high equilibrium climate sensitivity (ECS) of 5.3 K. In E3SMv2, ECS is reduced to 4.0 K which is now within the plausible range based on a recent World Climate Research Program assessment. However, a number of important biases remain including a weak Atlantic Meridional Overturning Circulation, deficiencies in the characteristics and spectral distribution of tropical atmospheric variability, and a significant underestimation of the observed warming in the second half of the historical period. An analysis of single-forcing simulations indicates that correcting the historical temperature bias would require a substantial reduction in the magnitude of the aerosol-related forcing.","container-title":"Journal of Advances in Modeling Earth Systems","DOI":"10.1029/2022MS003156","ISSN":"1942-2466","issue":"12","language":"en","license":"© 2022 The Authors. Journal of Advances in Modeling Earth Systems published by Wiley Periodicals LLC on behalf of American Geophysical Union.","note":"_eprint: https://onlinelibrary.wiley.com/doi/pdf/10.1029/2022MS003156","page":"e2022MS003156","source":"Wiley Online Library","title":"The DOE E3SM Model Version 2: Overview of the Physical Model and Initial Model Evaluation","title-short":"The DOE E3SM Model Version 2","volume":"14","author":[{"family":"Golaz","given":"Jean-Christophe"},{"family":"Van Roekel","given":"Luke P."},{"family":"Zheng","given":"Xue"},{"family":"Roberts","given":"Andrew F."},{"family":"Wolfe","given":"Jonathan D."},{"family":"Lin","given":"Wuyin"},{"family":"Bradley","given":"Andrew M."},{"family":"Tang","given":"Qi"},{"family":"Maltrud","given":"Mathew E."},{"family":"Forsyth","given":"Ryan M."},{"family":"Zhang","given":"Chengzhu"},{"family":"Zhou","given":"Tian"},{"family":"Zhang","given":"Kai"},{"family":"Zender","given":"Charles S."},{"family":"Wu","given":"Mingxuan"},{"family":"Wang","given":"Hailong"},{"family":"Turner","given":"Adrian K."},{"family":"Singh","given":"Balwinder"},{"family":"Richter","given":"Jadwiga H."},{"family":"Qin","given":"Yi"},{"family":"Petersen","given":"Mark R."},{"family":"Mametjanov","given":"Azamat"},{"family":"Ma","given":"Po-Lun"},{"family":"Larson","given":"Vincent E."},{"family":"Krishna","given":"Jayesh"},{"family":"Keen","given":"Noel D."},{"family":"Jeffery","given":"Nicole"},{"family":"Hunke","given":"Elizabeth C."},{"family":"Hannah","given":"Walter M."},{"family":"Guba","given":"Oksana"},{"family":"Griffin","given":"Brian M."},{"family":"Feng","given":"Yan"},{"family":"Engwirda","given":"Darren"},{"family":"Di Vittorio","given":"Alan V."},{"family":"Dang","given":"Cheng"},{"family":"Conlon","given":"LeAnn M."},{"family":"Chen","given":"Chih-Chieh-Jack"},{"family":"Brunke","given":"Michael A."},{"family":"Bisht","given":"Gautam"},{"family":"Benedict","given":"James J."},{"family":"Asay-Davis","given":"Xylar S."},{"family":"Zhang","given":"Yuying"},{"family":"Zhang","given":"Meng"},{"family":"Zeng","given":"Xubin"},{"family":"Xie","given":"Shaocheng"},{"family":"Wolfram","given":"Phillip J."},{"family":"Vo","given":"Tom"},{"family":"Veneziani","given":"Milena"},{"family":"Tesfa","given":"Teklu K."},{"family":"Sreepathi","given":"Sarat"},{"family":"Salinger","given":"Andrew G."},{"family":"Reeves Eyre","given":"J. E. Jack"},{"family":"Prather","given":"Michael J."},{"family":"Mahajan","given":"Salil"},{"family":"Li","given":"Qing"},{"family":"Jones","given":"Philip W."},{"family":"Jacob","given":"Robert L."},{"family":"Huebler","given":"Gunther W."},{"family":"Huang","given":"Xianglei"},{"family":"Hillman","given":"Benjamin R."},{"family":"Harrop","given":"Bryce E."},{"family":"Foucar","given":"James G."},{"family":"Fang","given":"Yilin"},{"family":"Comeau","given":"Darin S."},{"family":"Caldwell","given":"Peter M."},{"family":"Bartoletti","given":"Tony"},{"family":"Balaguru","given":"Karthik"},{"family":"Taylor","given":"Mark A."},{"family":"McCoy","given":"Renata B."},{"family":"Leung","given":"L. Ruby"},{"family":"Bader","given":"David C."}],"issued":{"date-parts":[["2022"]]}}}],"schema":"https://github.com/citation-style-language/schema/raw/master/csl-citation.json"} </w:instrText>
      </w:r>
      <w:r w:rsidR="007D178B">
        <w:rPr>
          <w:rFonts w:asciiTheme="minorHAnsi" w:eastAsia="Times New Roman" w:hAnsiTheme="minorHAnsi" w:cstheme="minorHAnsi"/>
          <w:bCs/>
          <w:kern w:val="28"/>
          <w:sz w:val="24"/>
          <w:szCs w:val="24"/>
        </w:rPr>
        <w:fldChar w:fldCharType="separate"/>
      </w:r>
      <w:r w:rsidR="007D178B">
        <w:rPr>
          <w:rFonts w:asciiTheme="minorHAnsi" w:eastAsia="Times New Roman" w:hAnsiTheme="minorHAnsi" w:cstheme="minorHAnsi"/>
          <w:bCs/>
          <w:noProof/>
          <w:kern w:val="28"/>
          <w:sz w:val="24"/>
          <w:szCs w:val="24"/>
        </w:rPr>
        <w:t>Golaz et al. (2022)</w:t>
      </w:r>
      <w:r w:rsidR="007D178B">
        <w:rPr>
          <w:rFonts w:asciiTheme="minorHAnsi" w:eastAsia="Times New Roman" w:hAnsiTheme="minorHAnsi" w:cstheme="minorHAnsi"/>
          <w:bCs/>
          <w:kern w:val="28"/>
          <w:sz w:val="24"/>
          <w:szCs w:val="24"/>
        </w:rPr>
        <w:fldChar w:fldCharType="end"/>
      </w:r>
      <w:ins w:id="34" w:author="Tang, Qi" w:date="2025-06-11T14:45:00Z" w16du:dateUtc="2025-06-11T21:45:00Z">
        <w:r w:rsidR="007D178B" w:rsidRPr="007D178B">
          <w:rPr>
            <w:rFonts w:asciiTheme="minorHAnsi" w:eastAsia="Times New Roman" w:hAnsiTheme="minorHAnsi" w:cstheme="minorHAnsi"/>
            <w:bCs/>
            <w:kern w:val="28"/>
            <w:sz w:val="24"/>
            <w:szCs w:val="24"/>
          </w:rPr>
          <w:t xml:space="preserve">. Furthermore, it scales linearly with increasing tracer numbers as demonstrated in </w:t>
        </w:r>
      </w:ins>
      <w:r w:rsidR="007D178B">
        <w:rPr>
          <w:rFonts w:asciiTheme="minorHAnsi" w:eastAsia="Times New Roman" w:hAnsiTheme="minorHAnsi" w:cstheme="minorHAnsi"/>
          <w:bCs/>
          <w:kern w:val="28"/>
          <w:sz w:val="24"/>
          <w:szCs w:val="24"/>
        </w:rPr>
        <w:fldChar w:fldCharType="begin"/>
      </w:r>
      <w:r w:rsidR="00C02447">
        <w:rPr>
          <w:rFonts w:asciiTheme="minorHAnsi" w:eastAsia="Times New Roman" w:hAnsiTheme="minorHAnsi" w:cstheme="minorHAnsi"/>
          <w:bCs/>
          <w:kern w:val="28"/>
          <w:sz w:val="24"/>
          <w:szCs w:val="24"/>
        </w:rPr>
        <w:instrText xml:space="preserve"> ADDIN ZOTERO_ITEM CSL_CITATION {"citationID":"90pIctuV","properties":{"custom":"Bradley (2024)","formattedCitation":"Bradley (2024)","plainCitation":"Bradley (2024)","noteIndex":0},"citationItems":[{"id":1761,"uris":["http://zotero.org/users/1604559/items/MJWBKZBV"],"itemData":{"id":1761,"type":"article-journal","abstract":"In a computational fluid model of the atmosphere, the advective transport of trace species, or tracers, can be computationally expensive. For efficiency, models often use semi-Lagrangian advection methods. High-order interpolation semi-Lagrangian (ISL) methods, in particular, can be extremely efficient, if the problem of property preservation specific to them can be addressed. Atmosphere models often use geometrically and logically nonuniform grids for efficiency and, as a result, element-based discretizations. Such grids and discretizations make stability a particular problem for ISL methods. Generally, high-order, element-based ISL methods that use the natural polynomial interpolant associated with a nodal finite-element discretization are unstable. We derive new bases having order of accuracy up to nine, with positive nodal weights, that stabilize the element-based ISL method. We use these bases to construct the linear advection operator in the property-preserving Interpolation Semi-Lagrangian Element-based Transport (Islet) method. Then we discuss key software implementation details. Finally, we show performance results for the Energy Exascale Earth System Model's atmosphere dynamical core, comparing the original and new transport methods. These simulations used up to 27,600 Graphical Processing Units (GPU) on the Oak Ridge Leadership Computing Facility's Summit supercomputer.","container-title":"Journal of Computational Physics","DOI":"10.1016/j.jcp.2024.113034","ISSN":"0021-9991","journalAbbreviation":"Journal of Computational Physics","page":"113034","source":"ScienceDirect","title":"Stabilized bases for high-order, interpolation semi-Lagrangian, element-based tracer transport","volume":"508","author":[{"family":"Bradley","given":"Andrew M."}],"issued":{"date-parts":[["2024",7,1]]}}}],"schema":"https://github.com/citation-style-language/schema/raw/master/csl-citation.json"} </w:instrText>
      </w:r>
      <w:r w:rsidR="007D178B">
        <w:rPr>
          <w:rFonts w:asciiTheme="minorHAnsi" w:eastAsia="Times New Roman" w:hAnsiTheme="minorHAnsi" w:cstheme="minorHAnsi"/>
          <w:bCs/>
          <w:kern w:val="28"/>
          <w:sz w:val="24"/>
          <w:szCs w:val="24"/>
        </w:rPr>
        <w:fldChar w:fldCharType="separate"/>
      </w:r>
      <w:r w:rsidR="00C02447">
        <w:rPr>
          <w:rFonts w:asciiTheme="minorHAnsi" w:eastAsia="Times New Roman" w:hAnsiTheme="minorHAnsi" w:cstheme="minorHAnsi"/>
          <w:bCs/>
          <w:noProof/>
          <w:kern w:val="28"/>
          <w:sz w:val="24"/>
          <w:szCs w:val="24"/>
        </w:rPr>
        <w:t>Bradley (2024)</w:t>
      </w:r>
      <w:r w:rsidR="007D178B">
        <w:rPr>
          <w:rFonts w:asciiTheme="minorHAnsi" w:eastAsia="Times New Roman" w:hAnsiTheme="minorHAnsi" w:cstheme="minorHAnsi"/>
          <w:bCs/>
          <w:kern w:val="28"/>
          <w:sz w:val="24"/>
          <w:szCs w:val="24"/>
        </w:rPr>
        <w:fldChar w:fldCharType="end"/>
      </w:r>
      <w:del w:id="35" w:author="Tang, Qi" w:date="2025-06-11T14:45:00Z" w16du:dateUtc="2025-06-11T21:45:00Z">
        <w:r w:rsidRPr="00461F8C" w:rsidDel="007D178B">
          <w:rPr>
            <w:rFonts w:asciiTheme="minorHAnsi" w:eastAsia="Times New Roman" w:hAnsiTheme="minorHAnsi" w:cstheme="minorHAnsi"/>
            <w:bCs/>
            <w:kern w:val="28"/>
            <w:sz w:val="24"/>
            <w:szCs w:val="24"/>
          </w:rPr>
          <w:delText>This approach allows tracer transport to operate with a significantly longer time step than the CFL-limited dynamics grid time step</w:delText>
        </w:r>
      </w:del>
      <w:r w:rsidRPr="00461F8C">
        <w:rPr>
          <w:rFonts w:asciiTheme="minorHAnsi" w:eastAsia="Times New Roman" w:hAnsiTheme="minorHAnsi" w:cstheme="minorHAnsi"/>
          <w:bCs/>
          <w:kern w:val="28"/>
          <w:sz w:val="24"/>
          <w:szCs w:val="24"/>
        </w:rPr>
        <w:t xml:space="preserve">. </w:t>
      </w:r>
      <w:r>
        <w:rPr>
          <w:rFonts w:asciiTheme="minorHAnsi" w:eastAsia="Times New Roman" w:hAnsiTheme="minorHAnsi" w:cstheme="minorHAnsi"/>
          <w:bCs/>
          <w:kern w:val="28"/>
          <w:sz w:val="24"/>
          <w:szCs w:val="24"/>
        </w:rPr>
        <w:t xml:space="preserve"> </w:t>
      </w:r>
      <w:r w:rsidRPr="00461F8C">
        <w:rPr>
          <w:rFonts w:asciiTheme="minorHAnsi" w:eastAsia="Times New Roman" w:hAnsiTheme="minorHAnsi" w:cstheme="minorHAnsi"/>
          <w:bCs/>
          <w:kern w:val="28"/>
          <w:sz w:val="24"/>
          <w:szCs w:val="24"/>
        </w:rPr>
        <w:t>Consequently, ISLET achieves extreme efficiency, accelerating tracer transport with equivalent accuracy by 6 to 8 times compared to E3SM version 1</w:t>
      </w:r>
      <w:r w:rsidR="005115FA">
        <w:rPr>
          <w:rFonts w:asciiTheme="minorHAnsi" w:eastAsia="Times New Roman" w:hAnsiTheme="minorHAnsi" w:cstheme="minorHAnsi"/>
          <w:bCs/>
          <w:kern w:val="28"/>
          <w:sz w:val="24"/>
          <w:szCs w:val="24"/>
        </w:rPr>
        <w:t xml:space="preserve"> </w:t>
      </w:r>
      <w:r w:rsidR="005115FA">
        <w:rPr>
          <w:rFonts w:asciiTheme="minorHAnsi" w:eastAsia="Times New Roman" w:hAnsiTheme="minorHAnsi" w:cstheme="minorHAnsi"/>
          <w:bCs/>
          <w:kern w:val="28"/>
          <w:sz w:val="24"/>
          <w:szCs w:val="24"/>
        </w:rPr>
        <w:fldChar w:fldCharType="begin"/>
      </w:r>
      <w:r w:rsidR="005115FA">
        <w:rPr>
          <w:rFonts w:asciiTheme="minorHAnsi" w:eastAsia="Times New Roman" w:hAnsiTheme="minorHAnsi" w:cstheme="minorHAnsi"/>
          <w:bCs/>
          <w:kern w:val="28"/>
          <w:sz w:val="24"/>
          <w:szCs w:val="24"/>
        </w:rPr>
        <w:instrText xml:space="preserve"> ADDIN ZOTERO_ITEM CSL_CITATION {"citationID":"ZgjaHluh","properties":{"formattedCitation":"(Golaz et al., 2022)","plainCitation":"(Golaz et al., 2022)","noteIndex":0},"citationItems":[{"id":1670,"uris":["http://zotero.org/users/1604559/items/AMTQR7EW"],"itemData":{"id":1670,"type":"article-journal","abstract":"This work documents version two of the Department of Energy's Energy Exascale Earth System Model (E3SM). E3SMv2 is a significant evolution from its predecessor E3SMv1, resulting in a model that is nearly twice as fast and with a simulated climate that is improved in many metrics. We describe the physical climate model in its lower horizontal resolution configuration consisting of 110 km atmosphere, 165 km land, 0.5° river routing model, and an ocean and sea ice with mesh spacing varying between 60 km in the mid-latitudes and 30 km at the equator and poles. The model performance is evaluated with Coupled Model Intercomparison Project Phase 6 Diagnosis, Evaluation, and Characterization of Klima simulations augmented with historical simulations as well as simulations to evaluate impacts of different forcing agents. The simulated climate has many realistic features of the climate system, with notable improvements in clouds and precipitation compared to E3SMv1. E3SMv1 suffered from an excessively high equilibrium climate sensitivity (ECS) of 5.3 K. In E3SMv2, ECS is reduced to 4.0 K which is now within the plausible range based on a recent World Climate Research Program assessment. However, a number of important biases remain including a weak Atlantic Meridional Overturning Circulation, deficiencies in the characteristics and spectral distribution of tropical atmospheric variability, and a significant underestimation of the observed warming in the second half of the historical period. An analysis of single-forcing simulations indicates that correcting the historical temperature bias would require a substantial reduction in the magnitude of the aerosol-related forcing.","container-title":"Journal of Advances in Modeling Earth Systems","DOI":"10.1029/2022MS003156","ISSN":"1942-2466","issue":"12","language":"en","license":"© 2022 The Authors. Journal of Advances in Modeling Earth Systems published by Wiley Periodicals LLC on behalf of American Geophysical Union.","note":"_eprint: https://onlinelibrary.wiley.com/doi/pdf/10.1029/2022MS003156","page":"e2022MS003156","source":"Wiley Online Library","title":"The DOE E3SM Model Version 2: Overview of the Physical Model and Initial Model Evaluation","title-short":"The DOE E3SM Model Version 2","volume":"14","author":[{"family":"Golaz","given":"Jean-Christophe"},{"family":"Van Roekel","given":"Luke P."},{"family":"Zheng","given":"Xue"},{"family":"Roberts","given":"Andrew F."},{"family":"Wolfe","given":"Jonathan D."},{"family":"Lin","given":"Wuyin"},{"family":"Bradley","given":"Andrew M."},{"family":"Tang","given":"Qi"},{"family":"Maltrud","given":"Mathew E."},{"family":"Forsyth","given":"Ryan M."},{"family":"Zhang","given":"Chengzhu"},{"family":"Zhou","given":"Tian"},{"family":"Zhang","given":"Kai"},{"family":"Zender","given":"Charles S."},{"family":"Wu","given":"Mingxuan"},{"family":"Wang","given":"Hailong"},{"family":"Turner","given":"Adrian K."},{"family":"Singh","given":"Balwinder"},{"family":"Richter","given":"Jadwiga H."},{"family":"Qin","given":"Yi"},{"family":"Petersen","given":"Mark R."},{"family":"Mametjanov","given":"Azamat"},{"family":"Ma","given":"Po-Lun"},{"family":"Larson","given":"Vincent E."},{"family":"Krishna","given":"Jayesh"},{"family":"Keen","given":"Noel D."},{"family":"Jeffery","given":"Nicole"},{"family":"Hunke","given":"Elizabeth C."},{"family":"Hannah","given":"Walter M."},{"family":"Guba","given":"Oksana"},{"family":"Griffin","given":"Brian M."},{"family":"Feng","given":"Yan"},{"family":"Engwirda","given":"Darren"},{"family":"Di Vittorio","given":"Alan V."},{"family":"Dang","given":"Cheng"},{"family":"Conlon","given":"LeAnn M."},{"family":"Chen","given":"Chih-Chieh-Jack"},{"family":"Brunke","given":"Michael A."},{"family":"Bisht","given":"Gautam"},{"family":"Benedict","given":"James J."},{"family":"Asay-Davis","given":"Xylar S."},{"family":"Zhang","given":"Yuying"},{"family":"Zhang","given":"Meng"},{"family":"Zeng","given":"Xubin"},{"family":"Xie","given":"Shaocheng"},{"family":"Wolfram","given":"Phillip J."},{"family":"Vo","given":"Tom"},{"family":"Veneziani","given":"Milena"},{"family":"Tesfa","given":"Teklu K."},{"family":"Sreepathi","given":"Sarat"},{"family":"Salinger","given":"Andrew G."},{"family":"Reeves Eyre","given":"J. E. Jack"},{"family":"Prather","given":"Michael J."},{"family":"Mahajan","given":"Salil"},{"family":"Li","given":"Qing"},{"family":"Jones","given":"Philip W."},{"family":"Jacob","given":"Robert L."},{"family":"Huebler","given":"Gunther W."},{"family":"Huang","given":"Xianglei"},{"family":"Hillman","given":"Benjamin R."},{"family":"Harrop","given":"Bryce E."},{"family":"Foucar","given":"James G."},{"family":"Fang","given":"Yilin"},{"family":"Comeau","given":"Darin S."},{"family":"Caldwell","given":"Peter M."},{"family":"Bartoletti","given":"Tony"},{"family":"Balaguru","given":"Karthik"},{"family":"Taylor","given":"Mark A."},{"family":"McCoy","given":"Renata B."},{"family":"Leung","given":"L. Ruby"},{"family":"Bader","given":"David C."}],"issued":{"date-parts":[["2022"]]}}}],"schema":"https://github.com/citation-style-language/schema/raw/master/csl-citation.json"} </w:instrText>
      </w:r>
      <w:r w:rsidR="005115FA">
        <w:rPr>
          <w:rFonts w:asciiTheme="minorHAnsi" w:eastAsia="Times New Roman" w:hAnsiTheme="minorHAnsi" w:cstheme="minorHAnsi"/>
          <w:bCs/>
          <w:kern w:val="28"/>
          <w:sz w:val="24"/>
          <w:szCs w:val="24"/>
        </w:rPr>
        <w:fldChar w:fldCharType="separate"/>
      </w:r>
      <w:r w:rsidR="005115FA">
        <w:rPr>
          <w:rFonts w:asciiTheme="minorHAnsi" w:eastAsia="Times New Roman" w:hAnsiTheme="minorHAnsi" w:cstheme="minorHAnsi"/>
          <w:bCs/>
          <w:noProof/>
          <w:kern w:val="28"/>
          <w:sz w:val="24"/>
          <w:szCs w:val="24"/>
        </w:rPr>
        <w:t>(Golaz et al., 2022)</w:t>
      </w:r>
      <w:r w:rsidR="005115FA">
        <w:rPr>
          <w:rFonts w:asciiTheme="minorHAnsi" w:eastAsia="Times New Roman" w:hAnsiTheme="minorHAnsi" w:cstheme="minorHAnsi"/>
          <w:bCs/>
          <w:kern w:val="28"/>
          <w:sz w:val="24"/>
          <w:szCs w:val="24"/>
        </w:rPr>
        <w:fldChar w:fldCharType="end"/>
      </w:r>
      <w:r w:rsidRPr="00461F8C">
        <w:rPr>
          <w:rFonts w:asciiTheme="minorHAnsi" w:eastAsia="Times New Roman" w:hAnsiTheme="minorHAnsi" w:cstheme="minorHAnsi"/>
          <w:bCs/>
          <w:kern w:val="28"/>
          <w:sz w:val="24"/>
          <w:szCs w:val="24"/>
        </w:rPr>
        <w:t>.</w:t>
      </w:r>
      <w:r w:rsidR="005115FA">
        <w:rPr>
          <w:rFonts w:asciiTheme="minorHAnsi" w:eastAsia="Times New Roman" w:hAnsiTheme="minorHAnsi" w:cstheme="minorHAnsi"/>
          <w:bCs/>
          <w:kern w:val="28"/>
          <w:sz w:val="24"/>
          <w:szCs w:val="24"/>
        </w:rPr>
        <w:t xml:space="preserve">  Together with the </w:t>
      </w:r>
      <w:r w:rsidR="005115FA" w:rsidRPr="005115FA">
        <w:rPr>
          <w:rFonts w:asciiTheme="minorHAnsi" w:eastAsia="Times New Roman" w:hAnsiTheme="minorHAnsi" w:cstheme="minorHAnsi"/>
          <w:bCs/>
          <w:kern w:val="28"/>
          <w:sz w:val="24"/>
          <w:szCs w:val="24"/>
        </w:rPr>
        <w:t>abridged</w:t>
      </w:r>
      <w:r w:rsidR="005115FA">
        <w:rPr>
          <w:rFonts w:asciiTheme="minorHAnsi" w:eastAsia="Times New Roman" w:hAnsiTheme="minorHAnsi" w:cstheme="minorHAnsi"/>
          <w:bCs/>
          <w:kern w:val="28"/>
          <w:sz w:val="24"/>
          <w:szCs w:val="24"/>
        </w:rPr>
        <w:t xml:space="preserve"> chemistry mechanism, </w:t>
      </w:r>
      <w:r w:rsidR="00E54B5C">
        <w:rPr>
          <w:rFonts w:asciiTheme="minorHAnsi" w:eastAsia="Times New Roman" w:hAnsiTheme="minorHAnsi" w:cstheme="minorHAnsi"/>
          <w:bCs/>
          <w:kern w:val="28"/>
          <w:sz w:val="24"/>
          <w:szCs w:val="24"/>
        </w:rPr>
        <w:t>our interactive chemistry only</w:t>
      </w:r>
      <w:r w:rsidR="005115FA">
        <w:rPr>
          <w:rFonts w:asciiTheme="minorHAnsi" w:eastAsia="Times New Roman" w:hAnsiTheme="minorHAnsi" w:cstheme="minorHAnsi"/>
          <w:bCs/>
          <w:kern w:val="28"/>
          <w:sz w:val="24"/>
          <w:szCs w:val="24"/>
        </w:rPr>
        <w:t xml:space="preserve"> </w:t>
      </w:r>
      <w:r w:rsidR="005115FA" w:rsidRPr="005115FA">
        <w:rPr>
          <w:rFonts w:asciiTheme="minorHAnsi" w:eastAsia="Times New Roman" w:hAnsiTheme="minorHAnsi" w:cstheme="minorHAnsi"/>
          <w:bCs/>
          <w:kern w:val="28"/>
          <w:sz w:val="24"/>
          <w:szCs w:val="24"/>
        </w:rPr>
        <w:t xml:space="preserve">adds </w:t>
      </w:r>
      <w:r w:rsidR="00E54B5C">
        <w:rPr>
          <w:rFonts w:asciiTheme="minorHAnsi" w:eastAsia="Times New Roman" w:hAnsiTheme="minorHAnsi" w:cstheme="minorHAnsi"/>
          <w:bCs/>
          <w:kern w:val="28"/>
          <w:sz w:val="24"/>
          <w:szCs w:val="24"/>
        </w:rPr>
        <w:t>up to</w:t>
      </w:r>
      <w:r w:rsidR="005115FA" w:rsidRPr="005115FA">
        <w:rPr>
          <w:rFonts w:asciiTheme="minorHAnsi" w:eastAsia="Times New Roman" w:hAnsiTheme="minorHAnsi" w:cstheme="minorHAnsi"/>
          <w:bCs/>
          <w:kern w:val="28"/>
          <w:sz w:val="24"/>
          <w:szCs w:val="24"/>
        </w:rPr>
        <w:t xml:space="preserve"> 20% computational cost </w:t>
      </w:r>
      <w:r w:rsidR="005115FA">
        <w:rPr>
          <w:rFonts w:asciiTheme="minorHAnsi" w:eastAsia="Times New Roman" w:hAnsiTheme="minorHAnsi" w:cstheme="minorHAnsi"/>
          <w:bCs/>
          <w:kern w:val="28"/>
          <w:sz w:val="24"/>
          <w:szCs w:val="24"/>
        </w:rPr>
        <w:t>to</w:t>
      </w:r>
      <w:r w:rsidR="005115FA" w:rsidRPr="005115FA">
        <w:rPr>
          <w:rFonts w:asciiTheme="minorHAnsi" w:eastAsia="Times New Roman" w:hAnsiTheme="minorHAnsi" w:cstheme="minorHAnsi"/>
          <w:bCs/>
          <w:kern w:val="28"/>
          <w:sz w:val="24"/>
          <w:szCs w:val="24"/>
        </w:rPr>
        <w:t xml:space="preserve"> the atmospheric model</w:t>
      </w:r>
      <w:r w:rsidR="005115FA">
        <w:rPr>
          <w:rFonts w:asciiTheme="minorHAnsi" w:eastAsia="Times New Roman" w:hAnsiTheme="minorHAnsi" w:cstheme="minorHAnsi"/>
          <w:bCs/>
          <w:kern w:val="28"/>
          <w:sz w:val="24"/>
          <w:szCs w:val="24"/>
        </w:rPr>
        <w:t>.</w:t>
      </w:r>
    </w:p>
    <w:p w14:paraId="7561D5D5" w14:textId="64B78B2F" w:rsidR="00C02447" w:rsidRPr="00970F1D" w:rsidRDefault="00C02447" w:rsidP="00461F8C">
      <w:pPr>
        <w:rPr>
          <w:rFonts w:asciiTheme="minorHAnsi" w:eastAsia="Times New Roman" w:hAnsiTheme="minorHAnsi" w:cstheme="minorHAnsi"/>
          <w:bCs/>
          <w:kern w:val="28"/>
          <w:sz w:val="24"/>
          <w:szCs w:val="24"/>
        </w:rPr>
      </w:pPr>
      <w:ins w:id="36" w:author="Tang, Qi" w:date="2025-06-11T14:54:00Z" w16du:dateUtc="2025-06-11T21:54:00Z">
        <w:r w:rsidRPr="00C02447">
          <w:rPr>
            <w:rFonts w:asciiTheme="minorHAnsi" w:eastAsia="Times New Roman" w:hAnsiTheme="minorHAnsi" w:cstheme="minorHAnsi"/>
            <w:bCs/>
            <w:kern w:val="28"/>
            <w:sz w:val="24"/>
            <w:szCs w:val="24"/>
          </w:rPr>
          <w:t xml:space="preserve">The computational performance tests were carried out on 30 nodes of the Chrysalis cluster at Argonne National Laboratory. Chrysalis consists of 512 compute nodes. Each node is equipped with two AMD </w:t>
        </w:r>
        <w:proofErr w:type="spellStart"/>
        <w:r w:rsidRPr="00C02447">
          <w:rPr>
            <w:rFonts w:asciiTheme="minorHAnsi" w:eastAsia="Times New Roman" w:hAnsiTheme="minorHAnsi" w:cstheme="minorHAnsi"/>
            <w:bCs/>
            <w:kern w:val="28"/>
            <w:sz w:val="24"/>
            <w:szCs w:val="24"/>
          </w:rPr>
          <w:t>Epyc</w:t>
        </w:r>
        <w:proofErr w:type="spellEnd"/>
        <w:r w:rsidRPr="00C02447">
          <w:rPr>
            <w:rFonts w:asciiTheme="minorHAnsi" w:eastAsia="Times New Roman" w:hAnsiTheme="minorHAnsi" w:cstheme="minorHAnsi"/>
            <w:bCs/>
            <w:kern w:val="28"/>
            <w:sz w:val="24"/>
            <w:szCs w:val="24"/>
          </w:rPr>
          <w:t xml:space="preserve"> 7532 “Rome” 2.4 GHz processors. Each processor has 32 cores and hence a </w:t>
        </w:r>
        <w:r w:rsidRPr="00C02447">
          <w:rPr>
            <w:rFonts w:asciiTheme="minorHAnsi" w:eastAsia="Times New Roman" w:hAnsiTheme="minorHAnsi" w:cstheme="minorHAnsi"/>
            <w:bCs/>
            <w:kern w:val="28"/>
            <w:sz w:val="24"/>
            <w:szCs w:val="24"/>
          </w:rPr>
          <w:lastRenderedPageBreak/>
          <w:t>total of 64 cores per node. Each node has 256 GB 16-channel DDR4 3200 MHz memory. The nodes are connected using Mellanox HDR200 InfiniBand and use the fat tree topology. On average, a one-year E3SM-chem simulation test was completed in 4,200 seconds (</w:t>
        </w:r>
        <w:proofErr w:type="spellStart"/>
        <w:r w:rsidRPr="00C02447">
          <w:rPr>
            <w:rFonts w:asciiTheme="minorHAnsi" w:eastAsia="Times New Roman" w:hAnsiTheme="minorHAnsi" w:cstheme="minorHAnsi"/>
            <w:bCs/>
            <w:kern w:val="28"/>
            <w:sz w:val="24"/>
            <w:szCs w:val="24"/>
          </w:rPr>
          <w:t>wallclock</w:t>
        </w:r>
        <w:proofErr w:type="spellEnd"/>
        <w:r w:rsidRPr="00C02447">
          <w:rPr>
            <w:rFonts w:asciiTheme="minorHAnsi" w:eastAsia="Times New Roman" w:hAnsiTheme="minorHAnsi" w:cstheme="minorHAnsi"/>
            <w:bCs/>
            <w:kern w:val="28"/>
            <w:sz w:val="24"/>
            <w:szCs w:val="24"/>
          </w:rPr>
          <w:t xml:space="preserve"> time), with 350 seconds spent on tracer advection and 45 seconds on chemistry solvers.</w:t>
        </w:r>
      </w:ins>
    </w:p>
    <w:p w14:paraId="6B8D4B83" w14:textId="77777777" w:rsidR="00970F1D" w:rsidRDefault="00970F1D" w:rsidP="00970F1D">
      <w:pPr>
        <w:pStyle w:val="Heading-Secondary"/>
        <w:ind w:left="0"/>
        <w:rPr>
          <w:rFonts w:asciiTheme="minorHAnsi" w:hAnsiTheme="minorHAnsi" w:cstheme="minorHAnsi"/>
        </w:rPr>
      </w:pPr>
      <w:r w:rsidRPr="00850691">
        <w:rPr>
          <w:rFonts w:asciiTheme="minorHAnsi" w:hAnsiTheme="minorHAnsi" w:cstheme="minorHAnsi"/>
        </w:rPr>
        <w:t>2.</w:t>
      </w:r>
      <w:r>
        <w:rPr>
          <w:rFonts w:asciiTheme="minorHAnsi" w:hAnsiTheme="minorHAnsi" w:cstheme="minorHAnsi"/>
        </w:rPr>
        <w:t>2</w:t>
      </w:r>
      <w:r w:rsidRPr="00850691">
        <w:rPr>
          <w:rFonts w:asciiTheme="minorHAnsi" w:hAnsiTheme="minorHAnsi" w:cstheme="minorHAnsi"/>
        </w:rPr>
        <w:t xml:space="preserve"> </w:t>
      </w:r>
      <w:r>
        <w:rPr>
          <w:rFonts w:asciiTheme="minorHAnsi" w:hAnsiTheme="minorHAnsi" w:cstheme="minorHAnsi"/>
        </w:rPr>
        <w:t>Model simulations</w:t>
      </w:r>
    </w:p>
    <w:p w14:paraId="2696CEF6" w14:textId="655F3E96" w:rsidR="006A1B8B" w:rsidRDefault="006A1B8B" w:rsidP="00970F1D">
      <w:pPr>
        <w:pStyle w:val="Heading-Secondary"/>
        <w:ind w:left="0"/>
        <w:rPr>
          <w:rFonts w:asciiTheme="minorHAnsi" w:hAnsiTheme="minorHAnsi" w:cstheme="minorHAnsi"/>
        </w:rPr>
      </w:pPr>
      <w:r w:rsidRPr="006A1B8B">
        <w:rPr>
          <w:rFonts w:asciiTheme="minorHAnsi" w:hAnsiTheme="minorHAnsi" w:cstheme="minorHAnsi"/>
        </w:rPr>
        <w:t xml:space="preserve">In this study, we use two Atmospheric Model Intercomparison Project (AMIP) style simulations of years 1870-2014.  The control simulation (denoted as E3SM) is the first AMIP member of the E3SMv2 production </w:t>
      </w:r>
      <w:r w:rsidR="00BA2D22">
        <w:rPr>
          <w:rFonts w:asciiTheme="minorHAnsi" w:hAnsiTheme="minorHAnsi" w:cstheme="minorHAnsi"/>
        </w:rPr>
        <w:t>ensemble</w:t>
      </w:r>
      <w:r w:rsidRPr="006A1B8B">
        <w:rPr>
          <w:rFonts w:asciiTheme="minorHAnsi" w:hAnsiTheme="minorHAnsi" w:cstheme="minorHAnsi"/>
        </w:rPr>
        <w:t xml:space="preserve"> (see</w:t>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ADDIN ZOTERO_ITEM CSL_CITATION {"citationID":"88KiJpsF","properties":{"custom":"Golaz et al., (2022)","formattedCitation":"Golaz et al., (2022)","plainCitation":"Golaz et al., (2022)","noteIndex":0},"citationItems":[{"id":1670,"uris":["http://zotero.org/users/1604559/items/AMTQR7EW"],"itemData":{"id":1670,"type":"article-journal","abstract":"This work documents version two of the Department of Energy's Energy Exascale Earth System Model (E3SM). E3SMv2 is a significant evolution from its predecessor E3SMv1, resulting in a model that is nearly twice as fast and with a simulated climate that is improved in many metrics. We describe the physical climate model in its lower horizontal resolution configuration consisting of 110 km atmosphere, 165 km land, 0.5° river routing model, and an ocean and sea ice with mesh spacing varying between 60 km in the mid-latitudes and 30 km at the equator and poles. The model performance is evaluated with Coupled Model Intercomparison Project Phase 6 Diagnosis, Evaluation, and Characterization of Klima simulations augmented with historical simulations as well as simulations to evaluate impacts of different forcing agents. The simulated climate has many realistic features of the climate system, with notable improvements in clouds and precipitation compared to E3SMv1. E3SMv1 suffered from an excessively high equilibrium climate sensitivity (ECS) of 5.3 K. In E3SMv2, ECS is reduced to 4.0 K which is now within the plausible range based on a recent World Climate Research Program assessment. However, a number of important biases remain including a weak Atlantic Meridional Overturning Circulation, deficiencies in the characteristics and spectral distribution of tropical atmospheric variability, and a significant underestimation of the observed warming in the second half of the historical period. An analysis of single-forcing simulations indicates that correcting the historical temperature bias would require a substantial reduction in the magnitude of the aerosol-related forcing.","container-title":"Journal of Advances in Modeling Earth Systems","DOI":"10.1029/2022MS003156","ISSN":"1942-2466","issue":"12","language":"en","license":"© 2022 The Authors. Journal of Advances in Modeling Earth Systems published by Wiley Periodicals LLC on behalf of American Geophysical Union.","note":"_eprint: https://onlinelibrary.wiley.com/doi/pdf/10.1029/2022MS003156","page":"e2022MS003156","source":"Wiley Online Library","title":"The DOE E3SM Model Version 2: Overview of the Physical Model and Initial Model Evaluation","title-short":"The DOE E3SM Model Version 2","volume":"14","author":[{"family":"Golaz","given":"Jean-Christophe"},{"family":"Van Roekel","given":"Luke P."},{"family":"Zheng","given":"Xue"},{"family":"Roberts","given":"Andrew F."},{"family":"Wolfe","given":"Jonathan D."},{"family":"Lin","given":"Wuyin"},{"family":"Bradley","given":"Andrew M."},{"family":"Tang","given":"Qi"},{"family":"Maltrud","given":"Mathew E."},{"family":"Forsyth","given":"Ryan M."},{"family":"Zhang","given":"Chengzhu"},{"family":"Zhou","given":"Tian"},{"family":"Zhang","given":"Kai"},{"family":"Zender","given":"Charles S."},{"family":"Wu","given":"Mingxuan"},{"family":"Wang","given":"Hailong"},{"family":"Turner","given":"Adrian K."},{"family":"Singh","given":"Balwinder"},{"family":"Richter","given":"Jadwiga H."},{"family":"Qin","given":"Yi"},{"family":"Petersen","given":"Mark R."},{"family":"Mametjanov","given":"Azamat"},{"family":"Ma","given":"Po-Lun"},{"family":"Larson","given":"Vincent E."},{"family":"Krishna","given":"Jayesh"},{"family":"Keen","given":"Noel D."},{"family":"Jeffery","given":"Nicole"},{"family":"Hunke","given":"Elizabeth C."},{"family":"Hannah","given":"Walter M."},{"family":"Guba","given":"Oksana"},{"family":"Griffin","given":"Brian M."},{"family":"Feng","given":"Yan"},{"family":"Engwirda","given":"Darren"},{"family":"Di Vittorio","given":"Alan V."},{"family":"Dang","given":"Cheng"},{"family":"Conlon","given":"LeAnn M."},{"family":"Chen","given":"Chih-Chieh-Jack"},{"family":"Brunke","given":"Michael A."},{"family":"Bisht","given":"Gautam"},{"family":"Benedict","given":"James J."},{"family":"Asay-Davis","given":"Xylar S."},{"family":"Zhang","given":"Yuying"},{"family":"Zhang","given":"Meng"},{"family":"Zeng","given":"Xubin"},{"family":"Xie","given":"Shaocheng"},{"family":"Wolfram","given":"Phillip J."},{"family":"Vo","given":"Tom"},{"family":"Veneziani","given":"Milena"},{"family":"Tesfa","given":"Teklu K."},{"family":"Sreepathi","given":"Sarat"},{"family":"Salinger","given":"Andrew G."},{"family":"Reeves Eyre","given":"J. E. Jack"},{"family":"Prather","given":"Michael J."},{"family":"Mahajan","given":"Salil"},{"family":"Li","given":"Qing"},{"family":"Jones","given":"Philip W."},{"family":"Jacob","given":"Robert L."},{"family":"Huebler","given":"Gunther W."},{"family":"Huang","given":"Xianglei"},{"family":"Hillman","given":"Benjamin R."},{"family":"Harrop","given":"Bryce E."},{"family":"Foucar","given":"James G."},{"family":"Fang","given":"Yilin"},{"family":"Comeau","given":"Darin S."},{"family":"Caldwell","given":"Peter M."},{"family":"Bartoletti","given":"Tony"},{"family":"Balaguru","given":"Karthik"},{"family":"Taylor","given":"Mark A."},{"family":"McCoy","given":"Renata B."},{"family":"Leung","given":"L. Ruby"},{"family":"Bader","given":"David C."}],"issued":{"date-parts":[["2022"]]}}}],"schema":"https://github.com/citation-style-language/schema/raw/master/csl-citation.json"} </w:instrText>
      </w:r>
      <w:r>
        <w:rPr>
          <w:rFonts w:asciiTheme="minorHAnsi" w:hAnsiTheme="minorHAnsi" w:cstheme="minorHAnsi"/>
        </w:rPr>
        <w:fldChar w:fldCharType="separate"/>
      </w:r>
      <w:r>
        <w:rPr>
          <w:rFonts w:asciiTheme="minorHAnsi" w:hAnsiTheme="minorHAnsi" w:cstheme="minorHAnsi"/>
          <w:noProof/>
        </w:rPr>
        <w:t>Golaz et al., (2022)</w:t>
      </w:r>
      <w:r>
        <w:rPr>
          <w:rFonts w:asciiTheme="minorHAnsi" w:hAnsiTheme="minorHAnsi" w:cstheme="minorHAnsi"/>
        </w:rPr>
        <w:fldChar w:fldCharType="end"/>
      </w:r>
      <w:r w:rsidRPr="006A1B8B">
        <w:rPr>
          <w:rFonts w:asciiTheme="minorHAnsi" w:hAnsiTheme="minorHAnsi" w:cstheme="minorHAnsi"/>
        </w:rPr>
        <w:t xml:space="preserve"> for model details).  The </w:t>
      </w:r>
      <w:r w:rsidR="00B165E3">
        <w:rPr>
          <w:rFonts w:asciiTheme="minorHAnsi" w:hAnsiTheme="minorHAnsi" w:cstheme="minorHAnsi"/>
        </w:rPr>
        <w:t xml:space="preserve">new </w:t>
      </w:r>
      <w:r w:rsidRPr="006A1B8B">
        <w:rPr>
          <w:rFonts w:asciiTheme="minorHAnsi" w:hAnsiTheme="minorHAnsi" w:cstheme="minorHAnsi"/>
        </w:rPr>
        <w:t xml:space="preserve">test simulation (denoted as E3SM-chem) uses the same configurations as the control </w:t>
      </w:r>
      <w:r w:rsidR="006911EC">
        <w:rPr>
          <w:rFonts w:asciiTheme="minorHAnsi" w:hAnsiTheme="minorHAnsi" w:cstheme="minorHAnsi"/>
        </w:rPr>
        <w:t xml:space="preserve">but includes </w:t>
      </w:r>
      <w:r w:rsidRPr="006A1B8B">
        <w:rPr>
          <w:rFonts w:asciiTheme="minorHAnsi" w:hAnsiTheme="minorHAnsi" w:cstheme="minorHAnsi"/>
        </w:rPr>
        <w:t>the interactive chemistry package described in Section 2.1.  Both simulations are forced by 1</w:t>
      </w:r>
      <w:r w:rsidRPr="00FE5D0F">
        <w:rPr>
          <w:rFonts w:asciiTheme="minorHAnsi" w:hAnsiTheme="minorHAnsi" w:cstheme="minorHAnsi"/>
          <w:vertAlign w:val="superscript"/>
        </w:rPr>
        <w:t>o</w:t>
      </w:r>
      <w:r w:rsidRPr="006A1B8B">
        <w:rPr>
          <w:rFonts w:asciiTheme="minorHAnsi" w:hAnsiTheme="minorHAnsi" w:cstheme="minorHAnsi"/>
        </w:rPr>
        <w:t xml:space="preserve"> monthly mean sea surface temperatures and sea ice concentration and run at the standard </w:t>
      </w:r>
      <w:r w:rsidR="006911EC" w:rsidRPr="006A1B8B">
        <w:rPr>
          <w:rFonts w:asciiTheme="minorHAnsi" w:hAnsiTheme="minorHAnsi" w:cstheme="minorHAnsi"/>
        </w:rPr>
        <w:t xml:space="preserve">horizontal resolutions </w:t>
      </w:r>
      <w:r w:rsidR="006911EC">
        <w:rPr>
          <w:rFonts w:asciiTheme="minorHAnsi" w:hAnsiTheme="minorHAnsi" w:cstheme="minorHAnsi"/>
        </w:rPr>
        <w:t xml:space="preserve">of </w:t>
      </w:r>
      <w:r w:rsidRPr="006A1B8B">
        <w:rPr>
          <w:rFonts w:asciiTheme="minorHAnsi" w:hAnsiTheme="minorHAnsi" w:cstheme="minorHAnsi"/>
        </w:rPr>
        <w:t>110-km atmosphere and 165</w:t>
      </w:r>
      <w:r w:rsidR="006911EC">
        <w:rPr>
          <w:rFonts w:asciiTheme="minorHAnsi" w:hAnsiTheme="minorHAnsi" w:cstheme="minorHAnsi"/>
        </w:rPr>
        <w:t>-</w:t>
      </w:r>
      <w:r w:rsidRPr="006A1B8B">
        <w:rPr>
          <w:rFonts w:asciiTheme="minorHAnsi" w:hAnsiTheme="minorHAnsi" w:cstheme="minorHAnsi"/>
        </w:rPr>
        <w:t>km land with 72 vertical layers, covering the surface to 60 km (~0.1 hPa).  The E3SM-chem simulation is spun-up from a separate 10-year AMIP-style branch run initialized by the E3SMv2 AMIP restarts at 1870-01-01 and run with the forcings from years 1870-1879.</w:t>
      </w:r>
    </w:p>
    <w:p w14:paraId="2F425928" w14:textId="77777777" w:rsidR="00FE5D0F" w:rsidRDefault="00FE5D0F" w:rsidP="00FE5D0F">
      <w:pPr>
        <w:pStyle w:val="Heading-Secondary"/>
        <w:ind w:left="0"/>
        <w:rPr>
          <w:rFonts w:asciiTheme="minorHAnsi" w:hAnsiTheme="minorHAnsi" w:cstheme="minorHAnsi"/>
        </w:rPr>
      </w:pPr>
      <w:r w:rsidRPr="00850691">
        <w:rPr>
          <w:rFonts w:asciiTheme="minorHAnsi" w:hAnsiTheme="minorHAnsi" w:cstheme="minorHAnsi"/>
        </w:rPr>
        <w:t>2.</w:t>
      </w:r>
      <w:r>
        <w:rPr>
          <w:rFonts w:asciiTheme="minorHAnsi" w:hAnsiTheme="minorHAnsi" w:cstheme="minorHAnsi"/>
        </w:rPr>
        <w:t>3</w:t>
      </w:r>
      <w:r w:rsidRPr="00850691">
        <w:rPr>
          <w:rFonts w:asciiTheme="minorHAnsi" w:hAnsiTheme="minorHAnsi" w:cstheme="minorHAnsi"/>
        </w:rPr>
        <w:t xml:space="preserve"> </w:t>
      </w:r>
      <w:r>
        <w:rPr>
          <w:rFonts w:asciiTheme="minorHAnsi" w:hAnsiTheme="minorHAnsi" w:cstheme="minorHAnsi"/>
        </w:rPr>
        <w:t>Chemical emissions</w:t>
      </w:r>
    </w:p>
    <w:p w14:paraId="48D713E3" w14:textId="3BF5A3A3" w:rsidR="00600A47" w:rsidRDefault="00FE5D0F" w:rsidP="00600A47">
      <w:pPr>
        <w:pStyle w:val="Heading-Secondary"/>
        <w:ind w:left="0"/>
        <w:rPr>
          <w:rFonts w:asciiTheme="minorHAnsi" w:hAnsiTheme="minorHAnsi" w:cstheme="minorHAnsi"/>
        </w:rPr>
      </w:pPr>
      <w:r w:rsidRPr="00FE5D0F">
        <w:rPr>
          <w:rFonts w:asciiTheme="minorHAnsi" w:hAnsiTheme="minorHAnsi" w:cstheme="minorHAnsi"/>
        </w:rPr>
        <w:t xml:space="preserve">The annual emissions of reactive trace gases are summarized in Table 1 for years 2010-2014, </w:t>
      </w:r>
      <w:r w:rsidR="007D0A12">
        <w:rPr>
          <w:rFonts w:asciiTheme="minorHAnsi" w:hAnsiTheme="minorHAnsi" w:cstheme="minorHAnsi"/>
        </w:rPr>
        <w:t xml:space="preserve">with </w:t>
      </w:r>
      <w:r w:rsidRPr="00FE5D0F">
        <w:rPr>
          <w:rFonts w:asciiTheme="minorHAnsi" w:hAnsiTheme="minorHAnsi" w:cstheme="minorHAnsi"/>
        </w:rPr>
        <w:t xml:space="preserve">the full table of all gas and aerosol emissions </w:t>
      </w:r>
      <w:r w:rsidR="007D0A12">
        <w:rPr>
          <w:rFonts w:asciiTheme="minorHAnsi" w:hAnsiTheme="minorHAnsi" w:cstheme="minorHAnsi"/>
        </w:rPr>
        <w:t xml:space="preserve">being </w:t>
      </w:r>
      <w:r w:rsidRPr="00FE5D0F">
        <w:rPr>
          <w:rFonts w:asciiTheme="minorHAnsi" w:hAnsiTheme="minorHAnsi" w:cstheme="minorHAnsi"/>
        </w:rPr>
        <w:t>shown in the supplementary Table S1.  Anthropogenic and biomass burning</w:t>
      </w:r>
      <w:ins w:id="37" w:author="Tang, Qi" w:date="2025-06-12T14:46:00Z" w16du:dateUtc="2025-06-12T21:46:00Z">
        <w:r w:rsidR="00C00F78">
          <w:rPr>
            <w:rFonts w:asciiTheme="minorHAnsi" w:hAnsiTheme="minorHAnsi" w:cstheme="minorHAnsi"/>
          </w:rPr>
          <w:t xml:space="preserve"> emissions</w:t>
        </w:r>
      </w:ins>
      <w:r w:rsidRPr="00FE5D0F">
        <w:rPr>
          <w:rFonts w:asciiTheme="minorHAnsi" w:hAnsiTheme="minorHAnsi" w:cstheme="minorHAnsi"/>
        </w:rPr>
        <w:t xml:space="preserve"> of all species except for sources of secondary organic aerosol (SOA) </w:t>
      </w:r>
      <w:r w:rsidR="00BA2D22">
        <w:rPr>
          <w:rFonts w:asciiTheme="minorHAnsi" w:hAnsiTheme="minorHAnsi" w:cstheme="minorHAnsi"/>
        </w:rPr>
        <w:t xml:space="preserve">gas precursors </w:t>
      </w:r>
      <w:r w:rsidRPr="00FE5D0F">
        <w:rPr>
          <w:rFonts w:asciiTheme="minorHAnsi" w:hAnsiTheme="minorHAnsi" w:cstheme="minorHAnsi"/>
        </w:rPr>
        <w:t xml:space="preserve">are from CMIP6 </w:t>
      </w:r>
      <w:r w:rsidR="00C1703C">
        <w:rPr>
          <w:rFonts w:asciiTheme="minorHAnsi" w:hAnsiTheme="minorHAnsi" w:cstheme="minorHAnsi"/>
        </w:rPr>
        <w:fldChar w:fldCharType="begin"/>
      </w:r>
      <w:r w:rsidR="00C1703C">
        <w:rPr>
          <w:rFonts w:asciiTheme="minorHAnsi" w:hAnsiTheme="minorHAnsi" w:cstheme="minorHAnsi"/>
        </w:rPr>
        <w:instrText xml:space="preserve"> ADDIN ZOTERO_ITEM CSL_CITATION {"citationID":"ghBu7frE","properties":{"formattedCitation":"(Hoesly et al., 2018; van Marle et al., 2017)","plainCitation":"(Hoesly et al., 2018; van Marle et al., 2017)","noteIndex":0},"citationItems":[{"id":1719,"uris":["http://zotero.org/users/1604559/items/277N3LT3"],"itemData":{"id":1719,"type":"article-journal","abstract":"We present a new data set of annual historical (1750–2014) anthropogenic chemically reactive gases (CO, CH4, NH3, NOx, SO2, NMVOCs), carbonaceous aerosols (black carbon – BC, and organic carbon – OC), and CO2 developed with the Community Emissions Data System (CEDS). We improve upon existing inventories with a more consistent and reproducible methodology applied to all emission species, updated emission factors, and recent estimates through 2014. The data system relies on existing energy consumption data sets and regional and country-specific inventories to produce trends over recent decades. All emission species are consistently estimated using the same activity data over all time periods. Emissions are provided on an annual basis at the level of country and sector and gridded with monthly seasonality. These estimates are comparable to, but generally slightly higher than, existing global inventories. Emissions over the most recent years are more uncertain, particularly in low- and middle-income regions where country-specific emission inventories are less available. Future work will involve refining and updating these emission estimates, estimating emissions' uncertainty, and publication of the system as open-source software.","container-title":"Geoscientific Model Development","DOI":"10.5194/gmd-11-369-2018","ISSN":"1991-959X","issue":"1","language":"English","note":"publisher: Copernicus GmbH","page":"369-408","source":"Copernicus Online Journals","title":"Historical (1750–2014) anthropogenic emissions of reactive gases and aerosols from the Community Emissions Data System (CEDS)","volume":"11","author":[{"family":"Hoesly","given":"Rachel M."},{"family":"Smith","given":"Steven J."},{"family":"Feng","given":"Leyang"},{"family":"Klimont","given":"Zbigniew"},{"family":"Janssens-Maenhout","given":"Greet"},{"family":"Pitkanen","given":"Tyler"},{"family":"Seibert","given":"Jonathan J."},{"family":"Vu","given":"Linh"},{"family":"Andres","given":"Robert J."},{"family":"Bolt","given":"Ryan M."},{"family":"Bond","given":"Tami C."},{"family":"Dawidowski","given":"Laura"},{"family":"Kholod","given":"Nazar"},{"family":"Kurokawa","given":"June-ichi"},{"family":"Li","given":"Meng"},{"family":"Liu","given":"Liang"},{"family":"Lu","given":"Zifeng"},{"family":"Moura","given":"Maria Cecilia P."},{"family":"O'Rourke","given":"Patrick R."},{"family":"Zhang","given":"Qiang"}],"issued":{"date-parts":[["2018",1,29]]}}},{"id":1720,"uris":["http://zotero.org/users/1604559/items/RZE3WDSQ"],"itemData":{"id":1720,"type":"article-journal","abstract":"Fires have influenced atmospheric composition and climate since the rise of vascular plants, and satellite data have shown the overall global extent of fires. Our knowledge of historic fire emissions has progressively improved over the past decades due mostly to the development of new proxies and the improvement of fire models. Currently, there is a suite of proxies including sedimentary charcoal records, measurements of fire-emitted trace gases and black carbon stored in ice and firn, and visibility observations. These proxies provide opportunities to extrapolate emission estimates back in time based on satellite data starting in 1997, but each proxy has strengths and weaknesses regarding, for example, the spatial and temporal extents over which they are representative. We developed a new historic biomass burning emissions dataset starting in 1750 that merges the satellite record with several existing proxies and uses the average of six models from the Fire Model Intercomparison Project (FireMIP) protocol to estimate emissions when the available proxies had limited coverage. According to our approach, global biomass burning emissions were relatively constant, with 10-year averages varying between 1.8 and 2.3 Pg C yr−1. Carbon emissions increased only slightly over the full time period and peaked during the 1990s after which they decreased gradually. There is substantial uncertainty in these estimates, and patterns varied depending on choices regarding data representation, especially on regional scales. The observed pattern in fire carbon emissions is for a large part driven by African fires, which accounted for 58 % of global fire carbon emissions. African fire emissions declined since about 1950 due to conversion of savanna to cropland, and this decrease is partially compensated for by increasing emissions in deforestation zones of South America and Asia. These global fire emission estimates are mostly suited for global analyses and will be used in the Coupled Model Intercomparison Project Phase 6 (CMIP6) simulations.","container-title":"Geoscientific Model Development","DOI":"10.5194/gmd-10-3329-2017","ISSN":"1991-959X","issue":"9","language":"English","note":"publisher: Copernicus GmbH","page":"3329-3357","source":"Copernicus Online Journals","title":"Historic global biomass burning emissions for CMIP6 (BB4CMIP) based on merging satellite observations with proxies and fire models (1750–2015)","volume":"10","author":[{"family":"Marle","given":"Margreet J. E.","non-dropping-particle":"van"},{"family":"Kloster","given":"Silvia"},{"family":"Magi","given":"Brian I."},{"family":"Marlon","given":"Jennifer R."},{"family":"Daniau","given":"Anne-Laure"},{"family":"Field","given":"Robert D."},{"family":"Arneth","given":"Almut"},{"family":"Forrest","given":"Matthew"},{"family":"Hantson","given":"Stijn"},{"family":"Kehrwald","given":"Natalie M."},{"family":"Knorr","given":"Wolfgang"},{"family":"Lasslop","given":"Gitta"},{"family":"Li","given":"Fang"},{"family":"Mangeon","given":"Stéphane"},{"family":"Yue","given":"Chao"},{"family":"Kaiser","given":"Johannes W."},{"family":"Werf","given":"Guido R.","non-dropping-particle":"van der"}],"issued":{"date-parts":[["2017",9,11]]}}}],"schema":"https://github.com/citation-style-language/schema/raw/master/csl-citation.json"} </w:instrText>
      </w:r>
      <w:r w:rsidR="00C1703C">
        <w:rPr>
          <w:rFonts w:asciiTheme="minorHAnsi" w:hAnsiTheme="minorHAnsi" w:cstheme="minorHAnsi"/>
        </w:rPr>
        <w:fldChar w:fldCharType="separate"/>
      </w:r>
      <w:r w:rsidR="00C1703C">
        <w:rPr>
          <w:rFonts w:asciiTheme="minorHAnsi" w:hAnsiTheme="minorHAnsi" w:cstheme="minorHAnsi"/>
          <w:noProof/>
        </w:rPr>
        <w:t>(Hoesly et al., 2018; van Marle et al., 2017)</w:t>
      </w:r>
      <w:r w:rsidR="00C1703C">
        <w:rPr>
          <w:rFonts w:asciiTheme="minorHAnsi" w:hAnsiTheme="minorHAnsi" w:cstheme="minorHAnsi"/>
        </w:rPr>
        <w:fldChar w:fldCharType="end"/>
      </w:r>
      <w:r w:rsidRPr="00FE5D0F">
        <w:rPr>
          <w:rFonts w:asciiTheme="minorHAnsi" w:hAnsiTheme="minorHAnsi" w:cstheme="minorHAnsi"/>
        </w:rPr>
        <w:t xml:space="preserve">.  SOA </w:t>
      </w:r>
      <w:r w:rsidR="00BA2D22">
        <w:rPr>
          <w:rFonts w:asciiTheme="minorHAnsi" w:hAnsiTheme="minorHAnsi" w:cstheme="minorHAnsi"/>
        </w:rPr>
        <w:t xml:space="preserve">gas precursor </w:t>
      </w:r>
      <w:r w:rsidRPr="00FE5D0F">
        <w:rPr>
          <w:rFonts w:asciiTheme="minorHAnsi" w:hAnsiTheme="minorHAnsi" w:cstheme="minorHAnsi"/>
        </w:rPr>
        <w:t xml:space="preserve">sources from fossil fuels, biomass burning, biofuels, and biogenic are derived from </w:t>
      </w:r>
      <w:r w:rsidR="005A4F76">
        <w:rPr>
          <w:rFonts w:asciiTheme="minorHAnsi" w:hAnsiTheme="minorHAnsi" w:cstheme="minorHAnsi"/>
        </w:rPr>
        <w:fldChar w:fldCharType="begin"/>
      </w:r>
      <w:r w:rsidR="005A4F76">
        <w:rPr>
          <w:rFonts w:asciiTheme="minorHAnsi" w:hAnsiTheme="minorHAnsi" w:cstheme="minorHAnsi"/>
        </w:rPr>
        <w:instrText xml:space="preserve"> ADDIN ZOTERO_ITEM CSL_CITATION {"citationID":"j1dqwk1e","properties":{"custom":"Shrivastava et al. (2015)","formattedCitation":"Shrivastava et al. (2015)","plainCitation":"Shrivastava et al. (2015)","noteIndex":0},"citationItems":[{"id":1721,"uris":["http://zotero.org/users/1604559/items/R2A2YQC7"],"itemData":{"id":1721,"type":"article-journal","abstract":"Secondary organic aerosols (SOA) are large contributors to fine-particle loadings and radiative forcing but are often represented crudely in global models. We have implemented three new detailed SOA treatments within the Community Atmosphere Model version 5 (CAM5) that allow us to compare the semivolatile versus nonvolatile SOA treatments (based on some of the latest experimental findings) and to investigate the effects of gas-phase fragmentation reactions. The new treatments also track SOA from biomass burning and biofuel, fossil fuel, and biogenic sources. For semivolatile SOA treatments, fragmentation reactions decrease the simulated annual global SOA burden from 7.5 Tg to 1.8 Tg. For the nonvolatile SOA treatment with fragmentation, the burden is 3.1 Tg. Larger differences between nonvolatile and semivolatile SOA (up to a factor of 5) exist in areas of continental outflow over the oceans. According to comparisons with observations from global surface Aerosol Mass Spectrometer measurements and the U.S. Interagency Monitoring of Protected Visual Environments (IMPROVE) network measurements, the FragNVSOA treatment, which treats SOA as nonvolatile and includes gas-phase fragmentation reactions, agrees best at rural locations. Urban SOA is underpredicted, but this may be due to the coarse model resolution. All three revised treatments show much better agreement with aircraft measurements of organic aerosols (OA) over the North American Arctic and sub-Arctic in spring and summer, compared to the standard CAM5 formulation. This is mainly due to the oxidation of SOA precursor gases from biomass burning, not included in standard CAM5, and long-range transport of biomass burning OA at high altitudes. The revised model configurations that include fragmentation (both semivolatile and nonvolatile SOA) show much better agreement with MODerate resolution Imaging Spectrometers (MODIS) aerosol optical depth data over regions dominated by biomass burning during the summer compared to standard CAM5, and predict biomass burning and biofuel as the largest global source of OA, followed by biogenic and fossil fuel sources. The large contribution of biomass burning OA in the revised treatments is supported by these measurements, but the emissions and aging of SOA precursors and POA are uncertain, and need further investigation. The nonvolatile and semivolatile configurations with fragmentation predict the direct radiative forcing of SOA as −0.5 W m−2 and −0.26 W m−2 respectively, at top of the atmosphere, which are higher than previously estimated by most models, but in reasonable agreement with a recent constrained modeling study. This study highlights the importance of improving process-level representation of SOA in global models.","container-title":"Journal of Geophysical Research: Atmospheres","DOI":"10.1002/2014JD022563","ISSN":"2169-8996","issue":"9","language":"en","license":"©2015. American Geophysical Union. All Rights Reserved.","note":"_eprint: https://onlinelibrary.wiley.com/doi/pdf/10.1002/2014JD022563","page":"4169-4195","source":"Wiley Online Library","title":"Global transformation and fate of SOA: Implications of low-volatility SOA and gas-phase fragmentation reactions","title-short":"Global transformation and fate of SOA","volume":"120","author":[{"family":"Shrivastava","given":"Manish"},{"family":"Easter","given":"Richard C."},{"family":"Liu","given":"Xiaohong"},{"family":"Zelenyuk","given":"Alla"},{"family":"Singh","given":"Balwinder"},{"family":"Zhang","given":"Kai"},{"family":"Ma","given":"Po-Lun"},{"family":"Chand","given":"Duli"},{"family":"Ghan","given":"Steven"},{"family":"Jimenez","given":"Jose L."},{"family":"Zhang","given":"Qi"},{"family":"Fast","given":"Jerome"},{"family":"Rasch","given":"Philip J."},{"family":"Tiitta","given":"Petri"}],"issued":{"date-parts":[["2015"]]}}}],"schema":"https://github.com/citation-style-language/schema/raw/master/csl-citation.json"} </w:instrText>
      </w:r>
      <w:r w:rsidR="005A4F76">
        <w:rPr>
          <w:rFonts w:asciiTheme="minorHAnsi" w:hAnsiTheme="minorHAnsi" w:cstheme="minorHAnsi"/>
        </w:rPr>
        <w:fldChar w:fldCharType="separate"/>
      </w:r>
      <w:r w:rsidR="005A4F76">
        <w:rPr>
          <w:rFonts w:asciiTheme="minorHAnsi" w:hAnsiTheme="minorHAnsi" w:cstheme="minorHAnsi"/>
          <w:noProof/>
        </w:rPr>
        <w:t>Shrivastava et al. (2015)</w:t>
      </w:r>
      <w:r w:rsidR="005A4F76">
        <w:rPr>
          <w:rFonts w:asciiTheme="minorHAnsi" w:hAnsiTheme="minorHAnsi" w:cstheme="minorHAnsi"/>
        </w:rPr>
        <w:fldChar w:fldCharType="end"/>
      </w:r>
      <w:r w:rsidRPr="00FE5D0F">
        <w:rPr>
          <w:rFonts w:asciiTheme="minorHAnsi" w:hAnsiTheme="minorHAnsi" w:cstheme="minorHAnsi"/>
        </w:rPr>
        <w:t xml:space="preserve"> as documented in </w:t>
      </w:r>
      <w:r w:rsidR="005A4F76">
        <w:rPr>
          <w:rFonts w:asciiTheme="minorHAnsi" w:hAnsiTheme="minorHAnsi" w:cstheme="minorHAnsi"/>
        </w:rPr>
        <w:fldChar w:fldCharType="begin"/>
      </w:r>
      <w:r w:rsidR="005A4F76">
        <w:rPr>
          <w:rFonts w:asciiTheme="minorHAnsi" w:hAnsiTheme="minorHAnsi" w:cstheme="minorHAnsi"/>
        </w:rPr>
        <w:instrText xml:space="preserve"> ADDIN ZOTERO_ITEM CSL_CITATION {"citationID":"b5fdz8Vq","properties":{"custom":"Wang et al. (2020)","formattedCitation":"Wang et al. (2020)","plainCitation":"Wang et al. (2020)","noteIndex":0},"citationItems":[{"id":1723,"uris":["http://zotero.org/users/1604559/items/D3H42YQR"],"itemData":{"id":1723,"type":"article-journal","abstract":"The new Energy Exascale Earth System Model Version 1 (E3SMv1) developed for the U.S. Department of Energy has significant new treatments of aerosols and light-absorbing snow impurities as well as their interactions with clouds and radiation. This study describes seven sets of new aerosol-related treatments (involving emissions, new particle formation, aerosol transport, wet scavenging and resuspension, and snow radiative transfer) and examines how they affect global aerosols and radiative forcing in E3SMv1. Altogether, they give a reduced total aerosol radiative forcing (−1.6 W/m2) and sensitivity in cloud liquid water to aerosols, but an increased sensitivity in cloud droplet size to aerosols. A new approach for H2SO4 production and loss largely reduces a low bias in small particles concentrations and leads to substantial increases in cloud condensation nuclei concentrations and cloud radiative cooling. Emitting secondary organic aerosol precursor gases from elevated sources increases the column burden of secondary organic aerosol, contributing substantially to global clear-sky aerosol radiative cooling (−0.15 out of −0.5 W/m2). A new treatment of aerosol resuspension from evaporating precipitation, developed to remedy two shortcomings of the original treatment, produces a modest reduction in aerosols and cloud droplets; its impact depends strongly on the model physics and is much stronger in E3SM Version 0. New treatments of the mixing state and optical properties of snow impurities and snow grains introduce a positive present-day shortwave radiative forcing (0.26 W/m2), but changes in aerosol transport and wet removal processes also affect the concentration and radiative forcing of light-absorbing impurities in snow/ice.","container-title":"Journal of Advances in Modeling Earth Systems","DOI":"10.1029/2019MS001851","ISSN":"1942-2466","issue":"1","language":"en","license":"© 2019. The Authors.","note":"_eprint: https://onlinelibrary.wiley.com/doi/pdf/10.1029/2019MS001851","page":"e2019MS001851","source":"Wiley Online Library","title":"Aerosols in the E3SM Version 1: New Developments and Their Impacts on Radiative Forcing","title-short":"Aerosols in the E3SM Version 1","volume":"12","author":[{"family":"Wang","given":"Hailong"},{"family":"Easter","given":"Richard C."},{"family":"Zhang","given":"Rudong"},{"family":"Ma","given":"Po-Lun"},{"family":"Singh","given":"Balwinder"},{"family":"Zhang","given":"Kai"},{"family":"Ganguly","given":"Dilip"},{"family":"Rasch","given":"Philip J."},{"family":"Burrows","given":"Susannah M."},{"family":"Ghan","given":"Steven J."},{"family":"Lou","given":"Sijia"},{"family":"Qian","given":"Yun"},{"family":"Yang","given":"Yang"},{"family":"Feng","given":"Yan"},{"family":"Flanner","given":"Mark"},{"family":"Leung","given":"L. Ruby"},{"family":"Liu","given":"Xiaohong"},{"family":"Shrivastava","given":"Manish"},{"family":"Sun","given":"Jian"},{"family":"Tang","given":"Qi"},{"family":"Xie","given":"Shaocheng"},{"family":"Yoon","given":"Jin-Ho"}],"issued":{"date-parts":[["2020"]]}}}],"schema":"https://github.com/citation-style-language/schema/raw/master/csl-citation.json"} </w:instrText>
      </w:r>
      <w:r w:rsidR="005A4F76">
        <w:rPr>
          <w:rFonts w:asciiTheme="minorHAnsi" w:hAnsiTheme="minorHAnsi" w:cstheme="minorHAnsi"/>
        </w:rPr>
        <w:fldChar w:fldCharType="separate"/>
      </w:r>
      <w:r w:rsidR="005A4F76">
        <w:rPr>
          <w:rFonts w:asciiTheme="minorHAnsi" w:hAnsiTheme="minorHAnsi" w:cstheme="minorHAnsi"/>
          <w:noProof/>
        </w:rPr>
        <w:t>Wang et al. (2020)</w:t>
      </w:r>
      <w:r w:rsidR="005A4F76">
        <w:rPr>
          <w:rFonts w:asciiTheme="minorHAnsi" w:hAnsiTheme="minorHAnsi" w:cstheme="minorHAnsi"/>
        </w:rPr>
        <w:fldChar w:fldCharType="end"/>
      </w:r>
      <w:r w:rsidRPr="00FE5D0F">
        <w:rPr>
          <w:rFonts w:asciiTheme="minorHAnsi" w:hAnsiTheme="minorHAnsi" w:cstheme="minorHAnsi"/>
        </w:rPr>
        <w:t xml:space="preserve">.  Biogenic emissions for all species except SOA </w:t>
      </w:r>
      <w:r w:rsidR="00BA2D22">
        <w:rPr>
          <w:rFonts w:asciiTheme="minorHAnsi" w:hAnsiTheme="minorHAnsi" w:cstheme="minorHAnsi"/>
        </w:rPr>
        <w:t xml:space="preserve">gases </w:t>
      </w:r>
      <w:r w:rsidRPr="00FE5D0F">
        <w:rPr>
          <w:rFonts w:asciiTheme="minorHAnsi" w:hAnsiTheme="minorHAnsi" w:cstheme="minorHAnsi"/>
        </w:rPr>
        <w:t xml:space="preserve">are from MEGAN-MACC offline dataset </w:t>
      </w:r>
      <w:r w:rsidR="00EA60A7">
        <w:rPr>
          <w:rFonts w:asciiTheme="minorHAnsi" w:hAnsiTheme="minorHAnsi" w:cstheme="minorHAnsi"/>
        </w:rPr>
        <w:fldChar w:fldCharType="begin"/>
      </w:r>
      <w:r w:rsidR="00EA60A7">
        <w:rPr>
          <w:rFonts w:asciiTheme="minorHAnsi" w:hAnsiTheme="minorHAnsi" w:cstheme="minorHAnsi"/>
        </w:rPr>
        <w:instrText xml:space="preserve"> ADDIN ZOTERO_ITEM CSL_CITATION {"citationID":"lRxEDF8N","properties":{"formattedCitation":"(Sindelarova et al., 2014)","plainCitation":"(Sindelarova et al., 2014)","noteIndex":0},"citationItems":[{"id":1726,"uris":["http://zotero.org/users/1604559/items/YU8VPX7E"],"itemData":{"id":1726,"type":"article-journal","abstract":"The Model of Emissions of Gases and Aerosols from Nature (MEGANv2.1) together with the Modern-Era Retrospective Analysis for Research and Applications (MERRA) meteorological fields were used to create a global emission data set of biogenic volatile organic compounds (BVOC) available on a monthly basis for the time period of 1980–2010. This data set, developed under the Monitoring Atmospheric Composition and Climate project (MACC), is called MEGAN–MACC. The model estimated mean annual total BVOC emission of 760 Tg (C) yr−1 consisting of isoprene (70%), monoterpenes (11%), methanol (6%), acetone (3%), sesquiterpenes (2.5%) and other BVOC species each contributing less than 2%. \n\n Several sensitivity model runs were performed to study the impact of different model input and model settings on isoprene estimates and resulted in differences of up to ±17% of the reference isoprene total. A greater impact was observed for a sensitivity run applying parameterization of soil moisture deficit that led to a 50% reduction of isoprene emissions on a global scale, most significantly in specific regions of Africa, South America and Australia. \n\n MEGAN–MACC estimates are comparable to results of previous studies. More detailed comparison with other isoprene inventories indicated significant spatial and temporal differences between the data sets especially for Australia, Southeast Asia and South America. MEGAN–MACC estimates of isoprene, α-pinene and group of monoterpenes showed a reasonable agreement with surface flux measurements at sites located in tropical forests in the Amazon and Malaysia. The model was able to capture the seasonal variation of isoprene emissions in the Amazon forest.","container-title":"Atmospheric Chemistry and Physics","DOI":"10.5194/acp-14-9317-2014","ISSN":"1680-7316","issue":"17","language":"English","note":"publisher: Copernicus GmbH","page":"9317-9341","source":"Copernicus Online Journals","title":"Global data set of biogenic VOC emissions calculated by the MEGAN model over the last 30 years","volume":"14","author":[{"family":"Sindelarova","given":"K."},{"family":"Granier","given":"C."},{"family":"Bouarar","given":"I."},{"family":"Guenther","given":"A."},{"family":"Tilmes","given":"S."},{"family":"Stavrakou","given":"T."},{"family":"Müller","given":"J.-F."},{"family":"Kuhn","given":"U."},{"family":"Stefani","given":"P."},{"family":"Knorr","given":"W."}],"issued":{"date-parts":[["2014",9,9]]}}}],"schema":"https://github.com/citation-style-language/schema/raw/master/csl-citation.json"} </w:instrText>
      </w:r>
      <w:r w:rsidR="00EA60A7">
        <w:rPr>
          <w:rFonts w:asciiTheme="minorHAnsi" w:hAnsiTheme="minorHAnsi" w:cstheme="minorHAnsi"/>
        </w:rPr>
        <w:fldChar w:fldCharType="separate"/>
      </w:r>
      <w:r w:rsidR="00EA60A7">
        <w:rPr>
          <w:rFonts w:asciiTheme="minorHAnsi" w:hAnsiTheme="minorHAnsi" w:cstheme="minorHAnsi"/>
          <w:noProof/>
        </w:rPr>
        <w:t>(Sindelarova et al., 2014)</w:t>
      </w:r>
      <w:r w:rsidR="00EA60A7">
        <w:rPr>
          <w:rFonts w:asciiTheme="minorHAnsi" w:hAnsiTheme="minorHAnsi" w:cstheme="minorHAnsi"/>
        </w:rPr>
        <w:fldChar w:fldCharType="end"/>
      </w:r>
      <w:r w:rsidR="00A33F25">
        <w:rPr>
          <w:rFonts w:asciiTheme="minorHAnsi" w:hAnsiTheme="minorHAnsi" w:cstheme="minorHAnsi"/>
        </w:rPr>
        <w:t xml:space="preserve"> covering 1980 to 2014.  Biogenic emissions for 1870-1979 were cycled yearly from 30-year mean (1980-2009) of MEGAN-MACC</w:t>
      </w:r>
      <w:r w:rsidRPr="00FE5D0F">
        <w:rPr>
          <w:rFonts w:asciiTheme="minorHAnsi" w:hAnsiTheme="minorHAnsi" w:cstheme="minorHAnsi"/>
        </w:rPr>
        <w:t xml:space="preserve">.  Oceanic VOCs and CO emissions plus soil NOx emissions are from </w:t>
      </w:r>
      <w:r w:rsidR="006911EC">
        <w:rPr>
          <w:rFonts w:asciiTheme="minorHAnsi" w:hAnsiTheme="minorHAnsi" w:cstheme="minorHAnsi"/>
        </w:rPr>
        <w:t xml:space="preserve">the </w:t>
      </w:r>
      <w:r w:rsidRPr="00FE5D0F">
        <w:rPr>
          <w:rFonts w:asciiTheme="minorHAnsi" w:hAnsiTheme="minorHAnsi" w:cstheme="minorHAnsi"/>
        </w:rPr>
        <w:t>NCAR CESM used in CMIP6</w:t>
      </w:r>
      <w:ins w:id="38" w:author="Tang, Qi" w:date="2025-06-13T09:16:00Z" w16du:dateUtc="2025-06-13T16:16:00Z">
        <w:r w:rsidR="0098704F">
          <w:rPr>
            <w:rFonts w:asciiTheme="minorHAnsi" w:hAnsiTheme="minorHAnsi" w:cstheme="minorHAnsi"/>
          </w:rPr>
          <w:t xml:space="preserve"> </w:t>
        </w:r>
      </w:ins>
      <w:r w:rsidR="0098704F">
        <w:rPr>
          <w:rFonts w:asciiTheme="minorHAnsi" w:hAnsiTheme="minorHAnsi" w:cstheme="minorHAnsi"/>
        </w:rPr>
        <w:fldChar w:fldCharType="begin"/>
      </w:r>
      <w:r w:rsidR="0098704F">
        <w:rPr>
          <w:rFonts w:asciiTheme="minorHAnsi" w:hAnsiTheme="minorHAnsi" w:cstheme="minorHAnsi"/>
        </w:rPr>
        <w:instrText xml:space="preserve"> ADDIN ZOTERO_ITEM CSL_CITATION {"citationID":"30oFsokg","properties":{"formattedCitation":"(Tilmes et al., 2016)","plainCitation":"(Tilmes et al., 2016)","noteIndex":0},"citationItems":[{"id":1768,"uris":["http://zotero.org/users/1604559/items/KXLBPWL3"],"itemData":{"id":1768,"type":"article-journal","abstract":"The Community Earth System Model (CESM1) CAM4-chem has been used to perform the Chemistry Climate Model Initiative (CCMI) reference and sensitivity simulations. In this model, the Community Atmospheric Model version 4 (CAM4) is fully coupled to tropospheric and stratospheric chemistry. Details and specifics of each configuration, including new developments and improvements are described. CESM1 CAM4-chem is a low-top model that reaches up to approximately 40 km and uses a horizontal resolution of 1.9° latitude and 2.5° longitude. For the specified dynamics experiments, the model is nudged to Modern-Era Retrospective Analysis for Research and Applications (MERRA) reanalysis. We summarize the performance of the three reference simulations suggested by CCMI, with a focus on the last 15 years of the simulation when most observations are available. Comparisons with selected data sets are employed to demonstrate the general performance of the model. We highlight new data sets that are suited for multi-model evaluation studies. Most important improvements of the model are the treatment of stratospheric aerosols and the corresponding adjustments for radiation and optics, the updated chemistry scheme including improved polar chemistry and stratospheric dynamics and improved dry deposition rates. These updates lead to a very good representation of tropospheric ozone within 20 % of values from available observations for most regions. In particular, the trend and magnitude of surface ozone is much improved compared to earlier versions of the model. Furthermore, stratospheric column ozone of the Southern Hemisphere in winter and spring is reasonably well represented. All experiments still underestimate CO most significantly in Northern Hemisphere spring and show a significant underestimation of hydrocarbons based on surface observations.","container-title":"Geoscientific Model Development","DOI":"10.5194/gmd-9-1853-2016","ISSN":"1991-959X","issue":"5","language":"English","note":"publisher: Copernicus GmbH","page":"1853-1890","source":"Copernicus Online Journals","title":"Representation of the Community Earth System Model (CESM1) CAM4-chem within the Chemistry-Climate Model Initiative (CCMI)","volume":"9","author":[{"family":"Tilmes","given":"Simone"},{"family":"Lamarque","given":"Jean-Francois"},{"family":"Emmons","given":"Louisa K."},{"family":"Kinnison","given":"Doug E."},{"family":"Marsh","given":"Dan"},{"family":"Garcia","given":"Rolando R."},{"family":"Smith","given":"Anne K."},{"family":"Neely","given":"Ryan R."},{"family":"Conley","given":"Andrew"},{"family":"Vitt","given":"Francis"},{"family":"Val Martin","given":"Maria"},{"family":"Tanimoto","given":"Hiroshi"},{"family":"Simpson","given":"Isobel"},{"family":"Blake","given":"Don R."},{"family":"Blake","given":"Nicola"}],"issued":{"date-parts":[["2016",5,20]]}}}],"schema":"https://github.com/citation-style-language/schema/raw/master/csl-citation.json"} </w:instrText>
      </w:r>
      <w:r w:rsidR="0098704F">
        <w:rPr>
          <w:rFonts w:asciiTheme="minorHAnsi" w:hAnsiTheme="minorHAnsi" w:cstheme="minorHAnsi"/>
        </w:rPr>
        <w:fldChar w:fldCharType="separate"/>
      </w:r>
      <w:r w:rsidR="0098704F">
        <w:rPr>
          <w:rFonts w:asciiTheme="minorHAnsi" w:hAnsiTheme="minorHAnsi" w:cstheme="minorHAnsi"/>
          <w:noProof/>
        </w:rPr>
        <w:t>(Tilmes et al., 2016)</w:t>
      </w:r>
      <w:r w:rsidR="0098704F">
        <w:rPr>
          <w:rFonts w:asciiTheme="minorHAnsi" w:hAnsiTheme="minorHAnsi" w:cstheme="minorHAnsi"/>
        </w:rPr>
        <w:fldChar w:fldCharType="end"/>
      </w:r>
      <w:r w:rsidR="00CB2A59">
        <w:rPr>
          <w:rFonts w:asciiTheme="minorHAnsi" w:hAnsiTheme="minorHAnsi" w:cstheme="minorHAnsi"/>
        </w:rPr>
        <w:t>.</w:t>
      </w:r>
      <w:r w:rsidRPr="00FE5D0F">
        <w:rPr>
          <w:rFonts w:asciiTheme="minorHAnsi" w:hAnsiTheme="minorHAnsi" w:cstheme="minorHAnsi"/>
        </w:rPr>
        <w:t xml:space="preserve">  </w:t>
      </w:r>
      <w:ins w:id="39" w:author="Tang, Qi" w:date="2025-06-12T14:48:00Z" w16du:dateUtc="2025-06-12T21:48:00Z">
        <w:r w:rsidR="00C80255" w:rsidRPr="00C80255">
          <w:rPr>
            <w:rFonts w:asciiTheme="minorHAnsi" w:hAnsiTheme="minorHAnsi" w:cstheme="minorHAnsi"/>
          </w:rPr>
          <w:t xml:space="preserve">The DMS emission is represented as a monthly sea–air flux climatology, following </w:t>
        </w:r>
      </w:ins>
      <w:r w:rsidR="00C80255">
        <w:rPr>
          <w:rFonts w:asciiTheme="minorHAnsi" w:hAnsiTheme="minorHAnsi" w:cstheme="minorHAnsi"/>
        </w:rPr>
        <w:fldChar w:fldCharType="begin"/>
      </w:r>
      <w:r w:rsidR="00C80255">
        <w:rPr>
          <w:rFonts w:asciiTheme="minorHAnsi" w:hAnsiTheme="minorHAnsi" w:cstheme="minorHAnsi"/>
        </w:rPr>
        <w:instrText xml:space="preserve"> ADDIN ZOTERO_ITEM CSL_CITATION {"citationID":"zzwSO3NH","properties":{"formattedCitation":"(S. Wang et al., 2018)","plainCitation":"(S. Wang et al., 2018)","noteIndex":0},"citationItems":[{"id":1767,"uris":["http://zotero.org/users/1604559/items/ZF855NJ6"],"itemData":{"id":1767,"type":"article-journal","abstract":"Dimethyl sulfide (DMS) is a significant source of marine sulfate aerosol and plays an important role in modifying cloud properties. Fully coupled climate simulations using dynamic marine ecosystem and DMS calculations are conducted to estimate DMS fluxes under various climate scenarios and to examine the sign and strength of phytoplankton-DMS-climate feedbacks for the first time. Simulation results show small differences in the DMS production and emissions between pre-industrial and present climate scenarios, except for some areas in the Southern Ocean. There are clear changes in surface ocean DMS concentrations moving into the future, and they are attributable to changes in phytoplankton production and competition driven by complex spatially varying mechanisms. Comparisons between parallel simulations with and without DMS fluxes into the atmosphere show significant differences in marine ecosystems and physical fields. Without DMS, the missing subsequent aerosol indirect effects on clouds and radiative forcing lead to fewer clouds, more solar radiation, and a much warmer climate. Phaeocystis, a uniquely efficient organosulfur producer with a growth advantage under cooler climate states, can benefit from producing the compound through cooling effects of DMS in the climate system. Our results show a tight coupling between the sulfur and carbon cycles. The ocean carbon uptake declines without DMS emissions to the atmosphere. The analysis indicates a weak positive phytoplankton-DMS-climate feedback at the global scale, with large spatial variations driven by individual autotrophic functional groups and complex mechanisms. The sign and strength of the feedback vary with climate states and phytoplankton groups. This highlights the importance of a dynamic marine ecosystem module and the sulfur cycle mechanism in climate projections.","container-title":"Biogeochemistry","DOI":"10.1007/s10533-018-0430-5","ISSN":"1573-515X","issue":"1","journalAbbreviation":"Biogeochemistry","language":"en","page":"49-68","source":"Springer Link","title":"Influence of dimethyl sulfide on the carbon cycle and biological production","volume":"138","author":[{"family":"Wang","given":"Shanlin"},{"family":"Maltrud","given":"Mathew"},{"family":"Elliott","given":"Scott"},{"family":"Cameron-Smith","given":"Philip"},{"family":"Jonko","given":"Alexandra"}],"issued":{"date-parts":[["2018",3,1]]}}}],"schema":"https://github.com/citation-style-language/schema/raw/master/csl-citation.json"} </w:instrText>
      </w:r>
      <w:r w:rsidR="00C80255">
        <w:rPr>
          <w:rFonts w:asciiTheme="minorHAnsi" w:hAnsiTheme="minorHAnsi" w:cstheme="minorHAnsi"/>
        </w:rPr>
        <w:fldChar w:fldCharType="separate"/>
      </w:r>
      <w:r w:rsidR="00C80255">
        <w:rPr>
          <w:rFonts w:asciiTheme="minorHAnsi" w:hAnsiTheme="minorHAnsi" w:cstheme="minorHAnsi"/>
          <w:noProof/>
        </w:rPr>
        <w:t>(S. Wang et al., 2018)</w:t>
      </w:r>
      <w:r w:rsidR="00C80255">
        <w:rPr>
          <w:rFonts w:asciiTheme="minorHAnsi" w:hAnsiTheme="minorHAnsi" w:cstheme="minorHAnsi"/>
        </w:rPr>
        <w:fldChar w:fldCharType="end"/>
      </w:r>
      <w:ins w:id="40" w:author="Tang, Qi" w:date="2025-06-12T14:48:00Z" w16du:dateUtc="2025-06-12T21:48:00Z">
        <w:r w:rsidR="00C80255">
          <w:rPr>
            <w:rFonts w:asciiTheme="minorHAnsi" w:hAnsiTheme="minorHAnsi" w:cstheme="minorHAnsi"/>
          </w:rPr>
          <w:t xml:space="preserve">.  </w:t>
        </w:r>
      </w:ins>
      <w:r w:rsidR="00600A47">
        <w:rPr>
          <w:rFonts w:asciiTheme="minorHAnsi" w:hAnsiTheme="minorHAnsi" w:cstheme="minorHAnsi"/>
        </w:rPr>
        <w:t xml:space="preserve">The prognostic lightning NOx emissions are calibrated to 1990-2014 average of 7.9 </w:t>
      </w:r>
      <w:proofErr w:type="spellStart"/>
      <w:r w:rsidR="00600A47">
        <w:rPr>
          <w:rFonts w:asciiTheme="minorHAnsi" w:hAnsiTheme="minorHAnsi" w:cstheme="minorHAnsi"/>
        </w:rPr>
        <w:t>Tg</w:t>
      </w:r>
      <w:proofErr w:type="spellEnd"/>
      <w:r w:rsidR="00600A47">
        <w:rPr>
          <w:rFonts w:asciiTheme="minorHAnsi" w:hAnsiTheme="minorHAnsi" w:cstheme="minorHAnsi"/>
        </w:rPr>
        <w:t xml:space="preserve"> N/year, which lies within the range of previous studies </w:t>
      </w:r>
      <w:r w:rsidR="00600A47">
        <w:rPr>
          <w:rFonts w:asciiTheme="minorHAnsi" w:hAnsiTheme="minorHAnsi" w:cstheme="minorHAnsi"/>
        </w:rPr>
        <w:fldChar w:fldCharType="begin"/>
      </w:r>
      <w:r w:rsidR="00600A47">
        <w:rPr>
          <w:rFonts w:asciiTheme="minorHAnsi" w:hAnsiTheme="minorHAnsi" w:cstheme="minorHAnsi"/>
        </w:rPr>
        <w:instrText xml:space="preserve"> ADDIN ZOTERO_ITEM CSL_CITATION {"citationID":"42JE8QRA","properties":{"unsorted":true,"formattedCitation":"(Schumann &amp; Huntrieser, 2007; Murray, 2016; Nault et al., 2017)","plainCitation":"(Schumann &amp; Huntrieser, 2007; Murray, 2016; Nault et al., 2017)","noteIndex":0},"citationItems":[{"id":1749,"uris":["http://zotero.org/users/1604559/items/6TX8I76I"],"itemData":{"id":1749,"type":"article-journal","abstract":"The knowledge of the lightning-induced nitrogen oxides (LNOx) source is important for understanding and predicting the nitrogen oxides and ozone distributions in the troposphere and their trends, the oxidising capacity of the atmosphere, and the lifetime of trace gases destroyed by reactions with OH. This knowledge is further required for the assessment of other important NOx sources, in particular from aviation emissions, the stratosphere, and from surface sources, and for understanding the possible feedback between climate changes and lightning. This paper reviews more than 3 decades of research. The review includes laboratory studies as well as surface, airborne and satellite-based observations of lightning and of NOx and related species in the atmosphere. Relevant data available from measurements in regions with strong LNOx influence are identified, including recent observations at midlatitudes and over tropical continents where most lightning occurs. Various methods to model LNOx at cloud scales or globally are described. Previous estimates are re-evaluated using the global annual mean flash frequency of 44&amp;plusmn;5 s&amp;minus;1 reported from OTD satellite data. From the review, mainly of airborne measurements near thunderstorms and cloud-resolving models, we conclude that a \"typical\" thunderstorm flash produces 15 (2&amp;ndash;40)&amp;times;1025 NO molecules per flash, equivalent to 250 mol NOx or 3.5 kg of N mass per flash with uncertainty factor from 0.13 to 2.7. Mainly as a result of global model studies for various LNOx parameterisations tested with related observations, the best estimate of the annual global LNOx nitrogen mass source and its uncertainty range is (5&amp;plusmn;3) Tg a&amp;minus;1 in this study. In spite of a smaller global flash rate, the best estimate is essentially the same as in some earlier reviews, implying larger flash-specific NOx emissions. The paper estimates the LNOx accuracy required for various applications and lays out strategies for improving estimates in the future. An accuracy of about 1 Tg a&amp;minus;1 or 20%, as necessary in particular for understanding tropical tropospheric chemistry, is still a challenging goal.","container-title":"Atmospheric Chemistry and Physics","DOI":"10.5194/acp-7-3823-2007","ISSN":"1680-7316","issue":"14","language":"English","note":"publisher: Copernicus GmbH","page":"3823-3907","source":"Copernicus Online Journals","title":"The global lightning-induced nitrogen oxides source","volume":"7","author":[{"family":"Schumann","given":"U."},{"family":"Huntrieser","given":"H."}],"issued":{"date-parts":[["2007",7,24]]}},"label":"page"},{"id":1750,"uris":["http://zotero.org/users/1604559/items/R29EL89A"],"itemData":{"id":1750,"type":"article-journal","abstract":"Lightning generates relatively large but uncertain quantities of nitrogen oxides (NOx), critical precursors for ozone and hydroxyl radical (OH), the primary tropospheric oxidants. Lightning NOxstrongly influences background ozone and OH due to high ozone production efficiencies in the free troposphere, effecting small but non-negligible contributions to surface pollutant concentrations. Lightning globally contributes 3–4 ppbv of simulated annual-mean policy-relevant background (PRB) surface ozone, comprised of local, regional, and hemispheric components, and up to 18 ppbv during individual events. Feedbacks via methane may counter some of these effects on decadal time scales. Lightning contributes </w:instrText>
      </w:r>
      <w:r w:rsidR="00600A47">
        <w:rPr>
          <w:rFonts w:ascii="Cambria Math" w:hAnsi="Cambria Math" w:cs="Cambria Math"/>
        </w:rPr>
        <w:instrText>∼</w:instrText>
      </w:r>
      <w:r w:rsidR="00600A47">
        <w:rPr>
          <w:rFonts w:asciiTheme="minorHAnsi" w:hAnsiTheme="minorHAnsi" w:cstheme="minorHAnsi"/>
        </w:rPr>
        <w:instrText xml:space="preserve">1 % to annual-mean surface particulate matter, as a direct precursor and by promoting faster oxidation of other precursors. Lightning also ignites wildfires and contributes to nitrogen deposition. Urban pollution influences lightning itself, with implications for regional lightning-NOxproduction and feedbacks on downwind surface pollution. How lightning emissions will change in a warming world remains uncertain.","container-title":"Current Pollution Reports","DOI":"10.1007/s40726-016-0031-7","ISSN":"2198-6592","issue":"2","journalAbbreviation":"Curr Pollution Rep","language":"en","page":"115-133","source":"Springer Link","title":"Lightning NOxand Impacts on Air Quality","volume":"2","author":[{"family":"Murray","given":"Lee T."}],"issued":{"date-parts":[["2016",6,1]]}},"label":"page"},{"id":1747,"uris":["http://zotero.org/users/1604559/items/SWAQ8J4A"],"itemData":{"id":1747,"type":"article-journal","abstract":"Lightning is one of the most important sources of upper tropospheric NOx; however, there is a large spread in estimates of the global emission rates (2–8 Tg N yr−1). We combine upper tropospheric in situ observations from the Deep Convective Clouds and Chemistry (DC3) experiment and global satellite-retrieved NO2 tropospheric column densities to constrain mean lightning NOx (LNOx) emissions per flash. Insights from DC3 indicate that the NOx lifetime is 3 h in the region of outflow of thunderstorms, mainly due to production of methyl peroxy nitrate and alkyl and multifunctional nitrates. The lifetime then increases farther downwind from the region of outflow. Reinterpreting previous analyses using the 3 h lifetime reduces the spread among various methods that have been used to calculate mean LNOx emissions per flash and indicates a global LNOx emission rate of 9 Tg N yr−1, a flux larger than the high end of recent estimates.","container-title":"Geophysical Research Letters","DOI":"10.1002/2017GL074436","ISSN":"1944-8007","issue":"18","language":"en","license":"©2017. American Geophysical Union. All Rights Reserved.","note":"_eprint: https://onlinelibrary.wiley.com/doi/pdf/10.1002/2017GL074436","page":"9479-9488","source":"Wiley Online Library","title":"Lightning NO Emissions: Reconciling Measured and Modeled Estimates With Updated NO Chemistry","title-short":"Lightning NO Emissions","volume":"44","author":[{"family":"Nault","given":"B. A."},{"family":"Laughner","given":"J. L."},{"family":"Wooldridge","given":"P. J."},{"family":"Crounse","given":"J. D."},{"family":"Dibb","given":"J."},{"family":"Diskin","given":"G."},{"family":"Peischl","given":"J."},{"family":"Podolske","given":"J. R."},{"family":"Pollack","given":"I. B."},{"family":"Ryerson","given":"T. B."},{"family":"Scheuer","given":"E."},{"family":"Wennberg","given":"P. O."},{"family":"Cohen","given":"R. C."}],"issued":{"date-parts":[["2017"]]}},"label":"page"}],"schema":"https://github.com/citation-style-language/schema/raw/master/csl-citation.json"} </w:instrText>
      </w:r>
      <w:r w:rsidR="00600A47">
        <w:rPr>
          <w:rFonts w:asciiTheme="minorHAnsi" w:hAnsiTheme="minorHAnsi" w:cstheme="minorHAnsi"/>
        </w:rPr>
        <w:fldChar w:fldCharType="separate"/>
      </w:r>
      <w:r w:rsidR="00600A47">
        <w:rPr>
          <w:rFonts w:asciiTheme="minorHAnsi" w:hAnsiTheme="minorHAnsi" w:cstheme="minorHAnsi"/>
          <w:noProof/>
        </w:rPr>
        <w:t>(Schumann &amp; Huntrieser, 2007; Murray, 2016; Nault et al., 2017)</w:t>
      </w:r>
      <w:r w:rsidR="00600A47">
        <w:rPr>
          <w:rFonts w:asciiTheme="minorHAnsi" w:hAnsiTheme="minorHAnsi" w:cstheme="minorHAnsi"/>
        </w:rPr>
        <w:fldChar w:fldCharType="end"/>
      </w:r>
      <w:r w:rsidR="00600A47">
        <w:rPr>
          <w:rFonts w:asciiTheme="minorHAnsi" w:hAnsiTheme="minorHAnsi" w:cstheme="minorHAnsi"/>
        </w:rPr>
        <w:t>.</w:t>
      </w:r>
    </w:p>
    <w:p w14:paraId="1F631134" w14:textId="6CCE9824" w:rsidR="00FE5D0F" w:rsidRDefault="00FE5D0F" w:rsidP="00B81513">
      <w:pPr>
        <w:pStyle w:val="Heading-Secondary"/>
        <w:ind w:left="0"/>
        <w:rPr>
          <w:rFonts w:asciiTheme="minorHAnsi" w:hAnsiTheme="minorHAnsi" w:cstheme="minorHAnsi"/>
        </w:rPr>
      </w:pPr>
    </w:p>
    <w:p w14:paraId="741A40DE" w14:textId="77777777" w:rsidR="002F3B11" w:rsidRDefault="002F3B11" w:rsidP="00C81368">
      <w:pPr>
        <w:pStyle w:val="Heading-Main"/>
        <w:rPr>
          <w:rFonts w:asciiTheme="minorHAnsi" w:hAnsiTheme="minorHAnsi" w:cstheme="minorHAnsi"/>
        </w:rPr>
      </w:pPr>
      <w:r w:rsidRPr="00850691">
        <w:rPr>
          <w:rFonts w:asciiTheme="minorHAnsi" w:hAnsiTheme="minorHAnsi" w:cstheme="minorHAnsi"/>
        </w:rPr>
        <w:t xml:space="preserve">3 </w:t>
      </w:r>
      <w:r w:rsidR="00F45CF2">
        <w:rPr>
          <w:rFonts w:asciiTheme="minorHAnsi" w:hAnsiTheme="minorHAnsi" w:cstheme="minorHAnsi"/>
        </w:rPr>
        <w:t>Atmospheric chemistry results</w:t>
      </w:r>
    </w:p>
    <w:p w14:paraId="2E3786A7" w14:textId="18E855EA" w:rsidR="00721E03" w:rsidRDefault="00E35DB2" w:rsidP="00C81368">
      <w:pPr>
        <w:pStyle w:val="Heading-Main"/>
        <w:rPr>
          <w:rFonts w:asciiTheme="minorHAnsi" w:hAnsiTheme="minorHAnsi" w:cstheme="minorHAnsi"/>
        </w:rPr>
      </w:pPr>
      <w:r>
        <w:rPr>
          <w:rFonts w:asciiTheme="minorHAnsi" w:hAnsiTheme="minorHAnsi" w:cstheme="minorHAnsi"/>
          <w:b w:val="0"/>
        </w:rPr>
        <w:t>P</w:t>
      </w:r>
      <w:r w:rsidR="00721E03">
        <w:rPr>
          <w:rFonts w:asciiTheme="minorHAnsi" w:hAnsiTheme="minorHAnsi" w:cstheme="minorHAnsi"/>
          <w:b w:val="0"/>
        </w:rPr>
        <w:t xml:space="preserve">revious E3SM versions </w:t>
      </w:r>
      <w:r w:rsidR="00721E03" w:rsidRPr="00375642">
        <w:rPr>
          <w:rFonts w:asciiTheme="minorHAnsi" w:hAnsiTheme="minorHAnsi" w:cstheme="minorHAnsi"/>
          <w:b w:val="0"/>
        </w:rPr>
        <w:t>use prescribed decadal</w:t>
      </w:r>
      <w:r w:rsidR="00721E03">
        <w:rPr>
          <w:rFonts w:asciiTheme="minorHAnsi" w:hAnsiTheme="minorHAnsi" w:cstheme="minorHAnsi"/>
          <w:b w:val="0"/>
        </w:rPr>
        <w:t>-average</w:t>
      </w:r>
      <w:r w:rsidR="00721E03" w:rsidRPr="00375642">
        <w:rPr>
          <w:rFonts w:asciiTheme="minorHAnsi" w:hAnsiTheme="minorHAnsi" w:cstheme="minorHAnsi"/>
          <w:b w:val="0"/>
        </w:rPr>
        <w:t xml:space="preserve"> monthly</w:t>
      </w:r>
      <w:r w:rsidR="00721E03">
        <w:rPr>
          <w:rFonts w:asciiTheme="minorHAnsi" w:hAnsiTheme="minorHAnsi" w:cstheme="minorHAnsi"/>
          <w:b w:val="0"/>
        </w:rPr>
        <w:t>-</w:t>
      </w:r>
      <w:r w:rsidR="00721E03" w:rsidRPr="00375642">
        <w:rPr>
          <w:rFonts w:asciiTheme="minorHAnsi" w:hAnsiTheme="minorHAnsi" w:cstheme="minorHAnsi"/>
          <w:b w:val="0"/>
        </w:rPr>
        <w:t xml:space="preserve">mean </w:t>
      </w:r>
      <w:r w:rsidR="00721E03">
        <w:rPr>
          <w:rFonts w:asciiTheme="minorHAnsi" w:hAnsiTheme="minorHAnsi" w:cstheme="minorHAnsi"/>
          <w:b w:val="0"/>
        </w:rPr>
        <w:t xml:space="preserve">3-D fields </w:t>
      </w:r>
      <w:r w:rsidR="00721E03" w:rsidRPr="00375642">
        <w:rPr>
          <w:rFonts w:asciiTheme="minorHAnsi" w:hAnsiTheme="minorHAnsi" w:cstheme="minorHAnsi"/>
          <w:b w:val="0"/>
        </w:rPr>
        <w:t xml:space="preserve">for oxidants </w:t>
      </w:r>
      <w:r w:rsidR="00721E03">
        <w:rPr>
          <w:rFonts w:asciiTheme="minorHAnsi" w:hAnsiTheme="minorHAnsi" w:cstheme="minorHAnsi"/>
          <w:b w:val="0"/>
        </w:rPr>
        <w:t xml:space="preserve">(O3, OH, HO2) </w:t>
      </w:r>
      <w:r w:rsidR="00721E03" w:rsidRPr="00375642">
        <w:rPr>
          <w:rFonts w:asciiTheme="minorHAnsi" w:hAnsiTheme="minorHAnsi" w:cstheme="minorHAnsi"/>
          <w:b w:val="0"/>
        </w:rPr>
        <w:t>calculated from the Model for Ozone and Related chemical Tracers (MOZART) chemical transport model (CTM) (Neale et al. 2010).</w:t>
      </w:r>
      <w:r w:rsidR="00721E03">
        <w:rPr>
          <w:rFonts w:asciiTheme="minorHAnsi" w:hAnsiTheme="minorHAnsi" w:cstheme="minorHAnsi"/>
          <w:b w:val="0"/>
        </w:rPr>
        <w:t xml:space="preserve"> </w:t>
      </w:r>
      <w:r w:rsidR="00D66963">
        <w:rPr>
          <w:rFonts w:asciiTheme="minorHAnsi" w:hAnsiTheme="minorHAnsi" w:cstheme="minorHAnsi"/>
          <w:b w:val="0"/>
        </w:rPr>
        <w:t xml:space="preserve"> </w:t>
      </w:r>
      <w:r w:rsidR="00721E03">
        <w:rPr>
          <w:rFonts w:asciiTheme="minorHAnsi" w:hAnsiTheme="minorHAnsi" w:cstheme="minorHAnsi"/>
          <w:b w:val="0"/>
        </w:rPr>
        <w:t xml:space="preserve">With </w:t>
      </w:r>
      <w:r w:rsidR="00D66963">
        <w:rPr>
          <w:rFonts w:asciiTheme="minorHAnsi" w:hAnsiTheme="minorHAnsi" w:cstheme="minorHAnsi"/>
          <w:b w:val="0"/>
        </w:rPr>
        <w:t xml:space="preserve">interactive chemistry in </w:t>
      </w:r>
      <w:r w:rsidR="00721E03">
        <w:rPr>
          <w:rFonts w:asciiTheme="minorHAnsi" w:hAnsiTheme="minorHAnsi" w:cstheme="minorHAnsi"/>
          <w:b w:val="0"/>
        </w:rPr>
        <w:t xml:space="preserve">E3SM-chem, we now have hourly oxidant and greenhouse gas distributions that are self-consistent with the </w:t>
      </w:r>
      <w:r w:rsidR="00721E03">
        <w:rPr>
          <w:rFonts w:asciiTheme="minorHAnsi" w:hAnsiTheme="minorHAnsi" w:cstheme="minorHAnsi"/>
          <w:b w:val="0"/>
        </w:rPr>
        <w:lastRenderedPageBreak/>
        <w:t xml:space="preserve">E3SM meteorology (e.g., storm fronts, clouds, convection, tropopause boundary) and </w:t>
      </w:r>
      <w:r w:rsidR="007D0A12">
        <w:rPr>
          <w:rFonts w:asciiTheme="minorHAnsi" w:hAnsiTheme="minorHAnsi" w:cstheme="minorHAnsi"/>
          <w:b w:val="0"/>
        </w:rPr>
        <w:t>emissions.</w:t>
      </w:r>
    </w:p>
    <w:p w14:paraId="23356DD7" w14:textId="10D28021" w:rsidR="00375642" w:rsidRDefault="00375642" w:rsidP="00375642">
      <w:pPr>
        <w:pStyle w:val="Heading-Secondary"/>
        <w:ind w:left="0"/>
        <w:rPr>
          <w:rFonts w:asciiTheme="minorHAnsi" w:hAnsiTheme="minorHAnsi" w:cstheme="minorHAnsi"/>
        </w:rPr>
      </w:pPr>
      <w:r>
        <w:rPr>
          <w:rFonts w:asciiTheme="minorHAnsi" w:hAnsiTheme="minorHAnsi" w:cstheme="minorHAnsi"/>
        </w:rPr>
        <w:t>3.1</w:t>
      </w:r>
      <w:r w:rsidRPr="00850691">
        <w:rPr>
          <w:rFonts w:asciiTheme="minorHAnsi" w:hAnsiTheme="minorHAnsi" w:cstheme="minorHAnsi"/>
        </w:rPr>
        <w:t xml:space="preserve"> </w:t>
      </w:r>
      <w:r w:rsidR="00E35DB2">
        <w:rPr>
          <w:rFonts w:asciiTheme="minorHAnsi" w:hAnsiTheme="minorHAnsi" w:cstheme="minorHAnsi"/>
        </w:rPr>
        <w:t xml:space="preserve">Present-day </w:t>
      </w:r>
      <w:r>
        <w:rPr>
          <w:rFonts w:asciiTheme="minorHAnsi" w:hAnsiTheme="minorHAnsi" w:cstheme="minorHAnsi"/>
        </w:rPr>
        <w:t>budget</w:t>
      </w:r>
      <w:r w:rsidR="006911EC">
        <w:rPr>
          <w:rFonts w:asciiTheme="minorHAnsi" w:hAnsiTheme="minorHAnsi" w:cstheme="minorHAnsi"/>
        </w:rPr>
        <w:t>s</w:t>
      </w:r>
    </w:p>
    <w:p w14:paraId="53C39B49" w14:textId="7E12BBB8" w:rsidR="00375642" w:rsidRDefault="00B06E6D" w:rsidP="00375642">
      <w:pPr>
        <w:pStyle w:val="Heading-Secondary"/>
        <w:ind w:left="0"/>
        <w:rPr>
          <w:rFonts w:asciiTheme="minorHAnsi" w:hAnsiTheme="minorHAnsi" w:cstheme="minorHAnsi"/>
        </w:rPr>
      </w:pPr>
      <w:r>
        <w:rPr>
          <w:rFonts w:asciiTheme="minorHAnsi" w:hAnsiTheme="minorHAnsi" w:cstheme="minorHAnsi"/>
        </w:rPr>
        <w:t xml:space="preserve">Table 2 summarizes the global annual mean </w:t>
      </w:r>
      <w:r w:rsidR="00EE6C15">
        <w:rPr>
          <w:rFonts w:asciiTheme="minorHAnsi" w:hAnsiTheme="minorHAnsi" w:cstheme="minorHAnsi"/>
        </w:rPr>
        <w:t xml:space="preserve">tropospheric </w:t>
      </w:r>
      <w:r>
        <w:rPr>
          <w:rFonts w:asciiTheme="minorHAnsi" w:hAnsiTheme="minorHAnsi" w:cstheme="minorHAnsi"/>
        </w:rPr>
        <w:t>budget terms for O3</w:t>
      </w:r>
      <w:r w:rsidR="00EE6C15">
        <w:rPr>
          <w:rFonts w:asciiTheme="minorHAnsi" w:hAnsiTheme="minorHAnsi" w:cstheme="minorHAnsi"/>
        </w:rPr>
        <w:t xml:space="preserve"> and</w:t>
      </w:r>
      <w:r>
        <w:rPr>
          <w:rFonts w:asciiTheme="minorHAnsi" w:hAnsiTheme="minorHAnsi" w:cstheme="minorHAnsi"/>
        </w:rPr>
        <w:t xml:space="preserve"> CO from 1990-2014 to provide a high-level overview of E3SM-chem.  These results are typical </w:t>
      </w:r>
      <w:r w:rsidR="0078299B">
        <w:rPr>
          <w:rFonts w:asciiTheme="minorHAnsi" w:hAnsiTheme="minorHAnsi" w:cstheme="minorHAnsi"/>
        </w:rPr>
        <w:t>for chemistry-climate models</w:t>
      </w:r>
      <w:ins w:id="41" w:author="Tang, Qi" w:date="2025-06-11T14:28:00Z" w16du:dateUtc="2025-06-11T21:28:00Z">
        <w:r w:rsidR="00100A47">
          <w:rPr>
            <w:rFonts w:asciiTheme="minorHAnsi" w:hAnsiTheme="minorHAnsi" w:cstheme="minorHAnsi"/>
          </w:rPr>
          <w:t xml:space="preserve">.  </w:t>
        </w:r>
        <w:r w:rsidR="00100A47" w:rsidRPr="00100A47">
          <w:rPr>
            <w:rFonts w:asciiTheme="minorHAnsi" w:hAnsiTheme="minorHAnsi" w:cstheme="minorHAnsi"/>
          </w:rPr>
          <w:t xml:space="preserve">For example, </w:t>
        </w:r>
      </w:ins>
      <w:r w:rsidR="00100A47">
        <w:rPr>
          <w:rFonts w:asciiTheme="minorHAnsi" w:hAnsiTheme="minorHAnsi" w:cstheme="minorHAnsi"/>
        </w:rPr>
        <w:fldChar w:fldCharType="begin"/>
      </w:r>
      <w:r w:rsidR="00100A47">
        <w:rPr>
          <w:rFonts w:asciiTheme="minorHAnsi" w:hAnsiTheme="minorHAnsi" w:cstheme="minorHAnsi"/>
        </w:rPr>
        <w:instrText xml:space="preserve"> ADDIN ZOTERO_ITEM CSL_CITATION {"citationID":"DCn8XPd6","properties":{"custom":"Griffiths et al. (2021)","formattedCitation":"Griffiths et al. (2021)","plainCitation":"Griffiths et al. (2021)","noteIndex":0},"citationItems":[{"id":1578,"uris":["http://zotero.org/users/1604559/items/XGGRQG5G"],"itemData":{"id":1578,"type":"article-journal","abstract":"&lt;p&gt;&lt;strong class=\"journal-contentHeaderColor\"&gt;Abstract.&lt;/strong&gt; &lt;span id=\"page4188\"/&gt;The evolution of tropospheric ozone from 1850 to 2100 has been studied using data from Phase 6 of the Coupled Model Intercomparison Project (CMIP6). We evaluate long-term changes using coupled atmosphere–ocean chemistry–climate models, focusing on the CMIP Historical and ScenarioMIP ssp370 experiments, for which detailed tropospheric-ozone diagnostics were archived. The model ensemble has been evaluated against a suite of surface, sonde and satellite observations of the past several decades and found to reproduce well the salient spatial, seasonal and decadal variability and trends. The multi-model mean tropospheric-ozone burden increases from 247 &lt;span class=\"inline-formula\"&gt;±&lt;/span&gt; 36 Tg in 1850 to a mean value of 356 &lt;span class=\"inline-formula\"&gt;±&lt;/span&gt; 31 Tg for the period 2005–2014, an increase of 44 %. Modelled present-day values agree well with previous determinations (ACCENT: 336 &lt;span class=\"inline-formula\"&gt;±&lt;/span&gt; 27 Tg; Atmospheric Chemistry and Climate Model Intercomparison Project, ACCMIP: 337 &lt;span class=\"inline-formula\"&gt;±&lt;/span&gt; 23 Tg; Tropospheric Ozone Assessment Report, TOAR: 340 &lt;span class=\"inline-formula\"&gt;±&lt;/span&gt; 34 Tg). In the ssp370 experiments, the ozone burden increases to 416 &lt;span class=\"inline-formula\"&gt;±&lt;/span&gt; 35 Tg by 2100. The ozone budget has been examined over the same period using lumped ozone production (&lt;span class=\"inline-formula\"&gt;&lt;math xmlns=\"http://www.w3.org/1998/Math/MathML\" id=\"M7\"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md5hash=\"c79e2b160800fd3e2b5518e45270497f\"&gt;&lt;svg:image xmlns:xlink=\"http://www.w3.org/1999/xlink\" xlink:href=\"acp-21-4187-2021-ie00001.svg\" width=\"18pt\" height=\"14pt\" src=\"acp-21-4187-2021-ie00001.png\"/&gt;&lt;/svg:svg&gt;&lt;/span&gt;&lt;/span&gt;) and loss (&lt;span class=\"inline-formula\"&gt;&lt;math xmlns=\"http://www.w3.org/1998/Math/MathML\" id=\"M8\"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md5hash=\"ed032df9f8d1aae7f18dcd2a4dda0298\"&gt;&lt;svg:image xmlns:xlink=\"http://www.w3.org/1999/xlink\" xlink:href=\"acp-21-4187-2021-ie00002.svg\" width=\"19pt\" height=\"14pt\" src=\"acp-21-4187-2021-ie00002.png\"/&gt;&lt;/svg:svg&gt;&lt;/span&gt;&lt;/span&gt;) diagnostics. Both ozone production and chemical loss terms increase steadily over the period 1850 to 2100, with net chemical production (&lt;span class=\"inline-formula\"&gt;&lt;math xmlns=\"http://www.w3.org/1998/Math/MathML\" id=\"M9\"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md5hash=\"614d4da8df87bbbc3ebdaa191a6b7e2e\"&gt;&lt;svg:image xmlns:xlink=\"http://www.w3.org/1999/xlink\" xlink:href=\"acp-21-4187-2021-ie00003.svg\" width=\"18pt\" height=\"14pt\" src=\"acp-21-4187-2021-ie00003.png\"/&gt;&lt;/svg:svg&gt;&lt;/span&gt;&lt;/span&gt;-&lt;span class=\"inline-formula\"&gt;&lt;math xmlns=\"http://www.w3.org/1998/Math/MathML\" id=\"M10\"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md5hash=\"3e16f9d50a9801d136a67b54f4f5bd21\"&gt;&lt;svg:image xmlns:xlink=\"http://www.w3.org/1999/xlink\" xlink:href=\"acp-21-4187-2021-ie00004.svg\" width=\"19pt\" height=\"14pt\" src=\"acp-21-4187-2021-ie00004.png\"/&gt;&lt;/svg:svg&gt;&lt;/span&gt;&lt;/span&gt;) reaching a maximum around the year 2000. The residual term, which contains contributions from stratosphere–troposphere transport reaches a minimum around the same time before recovering in the 21st century, while dry deposition increases steadily over the period 1850–2100. Differences between the model residual terms are explained in terms of variation in tropopause height and stratospheric ozone burden.&lt;/p&gt;","container-title":"Atmospheric Chemistry and Physics","DOI":"10.5194/acp-21-4187-2021","ISSN":"1680-7316","issue":"5","language":"English","note":"publisher: Copernicus GmbH","page":"4187-4218","source":"acp.copernicus.org","title":"Tropospheric ozone in CMIP6 simulations","volume":"21","author":[{"family":"Griffiths","given":"Paul T."},{"family":"Murray","given":"Lee T."},{"family":"Zeng","given":"Guang"},{"family":"Shin","given":"Youngsub Matthew"},{"family":"Abraham","given":"N. Luke"},{"family":"Archibald","given":"Alexander T."},{"family":"Deushi","given":"Makoto"},{"family":"Emmons","given":"Louisa K."},{"family":"Galbally","given":"Ian E."},{"family":"Hassler","given":"Birgit"},{"family":"Horowitz","given":"Larry W."},{"family":"Keeble","given":"James"},{"family":"Liu","given":"Jane"},{"family":"Moeini","given":"Omid"},{"family":"Naik","given":"Vaishali"},{"family":"O'Connor","given":"Fiona M."},{"family":"Oshima","given":"Naga"},{"family":"Tarasick","given":"David"},{"family":"Tilmes","given":"Simone"},{"family":"Turnock","given":"Steven T."},{"family":"Wild","given":"Oliver"},{"family":"Young","given":"Paul J."},{"family":"Zanis","given":"Prodromos"}],"issued":{"date-parts":[["2021",3,18]]}}}],"schema":"https://github.com/citation-style-language/schema/raw/master/csl-citation.json"} </w:instrText>
      </w:r>
      <w:r w:rsidR="00100A47">
        <w:rPr>
          <w:rFonts w:asciiTheme="minorHAnsi" w:hAnsiTheme="minorHAnsi" w:cstheme="minorHAnsi"/>
        </w:rPr>
        <w:fldChar w:fldCharType="separate"/>
      </w:r>
      <w:r w:rsidR="00100A47">
        <w:rPr>
          <w:rFonts w:asciiTheme="minorHAnsi" w:hAnsiTheme="minorHAnsi" w:cstheme="minorHAnsi"/>
          <w:noProof/>
        </w:rPr>
        <w:t>Griffiths et al. (2021)</w:t>
      </w:r>
      <w:r w:rsidR="00100A47">
        <w:rPr>
          <w:rFonts w:asciiTheme="minorHAnsi" w:hAnsiTheme="minorHAnsi" w:cstheme="minorHAnsi"/>
        </w:rPr>
        <w:fldChar w:fldCharType="end"/>
      </w:r>
      <w:ins w:id="42" w:author="Tang, Qi" w:date="2025-06-11T14:28:00Z" w16du:dateUtc="2025-06-11T21:28:00Z">
        <w:r w:rsidR="00100A47" w:rsidRPr="00100A47">
          <w:rPr>
            <w:rFonts w:asciiTheme="minorHAnsi" w:hAnsiTheme="minorHAnsi" w:cstheme="minorHAnsi"/>
          </w:rPr>
          <w:t xml:space="preserve"> Table 1 reported CMIP6 1995-2004 multi-model tropospheric ozone budget ranges: burden = 310-387 </w:t>
        </w:r>
        <w:proofErr w:type="spellStart"/>
        <w:r w:rsidR="00100A47" w:rsidRPr="00100A47">
          <w:rPr>
            <w:rFonts w:asciiTheme="minorHAnsi" w:hAnsiTheme="minorHAnsi" w:cstheme="minorHAnsi"/>
          </w:rPr>
          <w:t>Tg</w:t>
        </w:r>
        <w:proofErr w:type="spellEnd"/>
        <w:r w:rsidR="00100A47" w:rsidRPr="00100A47">
          <w:rPr>
            <w:rFonts w:asciiTheme="minorHAnsi" w:hAnsiTheme="minorHAnsi" w:cstheme="minorHAnsi"/>
          </w:rPr>
          <w:t xml:space="preserve">, surface deposition = 791-1992 </w:t>
        </w:r>
        <w:proofErr w:type="spellStart"/>
        <w:r w:rsidR="00100A47" w:rsidRPr="00100A47">
          <w:rPr>
            <w:rFonts w:asciiTheme="minorHAnsi" w:hAnsiTheme="minorHAnsi" w:cstheme="minorHAnsi"/>
          </w:rPr>
          <w:t>Tg</w:t>
        </w:r>
        <w:proofErr w:type="spellEnd"/>
        <w:r w:rsidR="00100A47" w:rsidRPr="00100A47">
          <w:rPr>
            <w:rFonts w:asciiTheme="minorHAnsi" w:hAnsiTheme="minorHAnsi" w:cstheme="minorHAnsi"/>
          </w:rPr>
          <w:t xml:space="preserve">/year, chemical production of Ox = 3987-5315 </w:t>
        </w:r>
        <w:proofErr w:type="spellStart"/>
        <w:r w:rsidR="00100A47" w:rsidRPr="00100A47">
          <w:rPr>
            <w:rFonts w:asciiTheme="minorHAnsi" w:hAnsiTheme="minorHAnsi" w:cstheme="minorHAnsi"/>
          </w:rPr>
          <w:t>Tg</w:t>
        </w:r>
        <w:proofErr w:type="spellEnd"/>
        <w:r w:rsidR="00100A47" w:rsidRPr="00100A47">
          <w:rPr>
            <w:rFonts w:asciiTheme="minorHAnsi" w:hAnsiTheme="minorHAnsi" w:cstheme="minorHAnsi"/>
          </w:rPr>
          <w:t xml:space="preserve">/year, chemical loss of Ox = 3576-4476 </w:t>
        </w:r>
        <w:proofErr w:type="spellStart"/>
        <w:r w:rsidR="00100A47" w:rsidRPr="00100A47">
          <w:rPr>
            <w:rFonts w:asciiTheme="minorHAnsi" w:hAnsiTheme="minorHAnsi" w:cstheme="minorHAnsi"/>
          </w:rPr>
          <w:t>Tg</w:t>
        </w:r>
        <w:proofErr w:type="spellEnd"/>
        <w:r w:rsidR="00100A47" w:rsidRPr="00100A47">
          <w:rPr>
            <w:rFonts w:asciiTheme="minorHAnsi" w:hAnsiTheme="minorHAnsi" w:cstheme="minorHAnsi"/>
          </w:rPr>
          <w:t xml:space="preserve">/year, net chemical production of Ox = 411-839 </w:t>
        </w:r>
        <w:proofErr w:type="spellStart"/>
        <w:r w:rsidR="00100A47" w:rsidRPr="00100A47">
          <w:rPr>
            <w:rFonts w:asciiTheme="minorHAnsi" w:hAnsiTheme="minorHAnsi" w:cstheme="minorHAnsi"/>
          </w:rPr>
          <w:t>Tg</w:t>
        </w:r>
        <w:proofErr w:type="spellEnd"/>
        <w:r w:rsidR="00100A47" w:rsidRPr="00100A47">
          <w:rPr>
            <w:rFonts w:asciiTheme="minorHAnsi" w:hAnsiTheme="minorHAnsi" w:cstheme="minorHAnsi"/>
          </w:rPr>
          <w:t>/year.</w:t>
        </w:r>
      </w:ins>
      <w:del w:id="43" w:author="Tang, Qi" w:date="2025-06-11T14:30:00Z" w16du:dateUtc="2025-06-11T21:30:00Z">
        <w:r w:rsidR="0078299B" w:rsidDel="00100A47">
          <w:rPr>
            <w:rFonts w:asciiTheme="minorHAnsi" w:hAnsiTheme="minorHAnsi" w:cstheme="minorHAnsi"/>
          </w:rPr>
          <w:delText xml:space="preserve"> </w:delText>
        </w:r>
        <w:r w:rsidR="0078299B" w:rsidDel="00100A47">
          <w:rPr>
            <w:rFonts w:asciiTheme="minorHAnsi" w:hAnsiTheme="minorHAnsi" w:cstheme="minorHAnsi"/>
          </w:rPr>
          <w:fldChar w:fldCharType="begin"/>
        </w:r>
        <w:r w:rsidR="0078299B" w:rsidDel="00100A47">
          <w:rPr>
            <w:rFonts w:asciiTheme="minorHAnsi" w:hAnsiTheme="minorHAnsi" w:cstheme="minorHAnsi"/>
          </w:rPr>
          <w:delInstrText xml:space="preserve"> ADDIN ZOTERO_ITEM CSL_CITATION {"citationID":"g6QHq27Y","properties":{"formattedCitation":"(e.g., Griffiths et al., 2021)","plainCitation":"(e.g., Griffiths et al., 2021)","noteIndex":0},"citationItems":[{"id":1578,"uris":["http://zotero.org/users/1604559/items/XGGRQG5G"],"itemData":{"id":1578,"type":"article-journal","abstract":"&lt;p&gt;&lt;strong class=\"journal-contentHeaderColor\"&gt;Abstract.&lt;/strong&gt; &lt;span id=\"page4188\"/&gt;The evolution of tropospheric ozone from 1850 to 2100 has been studied using data from Phase 6 of the Coupled Model Intercomparison Project (CMIP6). We evaluate long-term changes using coupled atmosphere–ocean chemistry–climate models, focusing on the CMIP Historical and ScenarioMIP ssp370 experiments, for which detailed tropospheric-ozone diagnostics were archived. The model ensemble has been evaluated against a suite of surface, sonde and satellite observations of the past several decades and found to reproduce well the salient spatial, seasonal and decadal variability and trends. The multi-model mean tropospheric-ozone burden increases from 247 &lt;span class=\"inline-formula\"&gt;±&lt;/span&gt; 36 Tg in 1850 to a mean value of 356 &lt;span class=\"inline-formula\"&gt;±&lt;/span&gt; 31 Tg for the period 2005–2014, an increase of 44 %. Modelled present-day values agree well with previous determinations (ACCENT: 336 &lt;span class=\"inline-formula\"&gt;±&lt;/span&gt; 27 Tg; Atmospheric Chemistry and Climate Model Intercomparison Project, ACCMIP: 337 &lt;span class=\"inline-formula\"&gt;±&lt;/span&gt; 23 Tg; Tropospheric Ozone Assessment Report, TOAR: 340 &lt;span class=\"inline-formula\"&gt;±&lt;/span&gt; 34 Tg). In the ssp370 experiments, the ozone burden increases to 416 &lt;span class=\"inline-formula\"&gt;±&lt;/span&gt; 35 Tg by 2100. The ozone budget has been examined over the same period using lumped ozone production (&lt;span class=\"inline-formula\"&gt;&lt;math xmlns=\"http://www.w3.org/1998/Math/MathML\" id=\"M7\"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md5hash=\"c79e2b160800fd3e2b5518e45270497f\"&gt;&lt;svg:image xmlns:xlink=\"http://www.w3.org/1999/xlink\" xlink:href=\"acp-21-4187-2021-ie00001.svg\" width=\"18pt\" height=\"14pt\" src=\"acp-21-4187-2021-ie00001.png\"/&gt;&lt;/svg:svg&gt;&lt;/span&gt;&lt;/span&gt;) and loss (&lt;span class=\"inline-formula\"&gt;&lt;math xmlns=\"http://www.w3.org/1998/Math/MathML\" id=\"M8\"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md5hash=\"ed032df9f8d1aae7f18dcd2a4dda0298\"&gt;&lt;svg:image xmlns:xlink=\"http://www.w3.org/1999/xlink\" xlink:href=\"acp-21-4187-2021-ie00002.svg\" width=\"19pt\" height=\"14pt\" src=\"acp-21-4187-2021-ie00002.png\"/&gt;&lt;/svg:svg&gt;&lt;/span&gt;&lt;/span&gt;) diagnostics. Both ozone production and chemical loss terms increase steadily over the period 1850 to 2100, with net chemical production (&lt;span class=\"inline-formula\"&gt;&lt;math xmlns=\"http://www.w3.org/1998/Math/MathML\" id=\"M9\"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md5hash=\"614d4da8df87bbbc3ebdaa191a6b7e2e\"&gt;&lt;svg:image xmlns:xlink=\"http://www.w3.org/1999/xlink\" xlink:href=\"acp-21-4187-2021-ie00003.svg\" width=\"18pt\" height=\"14pt\" src=\"acp-21-4187-2021-ie00003.png\"/&gt;&lt;/svg:svg&gt;&lt;/span&gt;&lt;/span&gt;-&lt;span class=\"inline-formula\"&gt;&lt;math xmlns=\"http://www.w3.org/1998/Math/MathML\" id=\"M10\"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md5hash=\"3e16f9d50a9801d136a67b54f4f5bd21\"&gt;&lt;svg:image xmlns:xlink=\"http://www.w3.org/1999/xlink\" xlink:href=\"acp-21-4187-2021-ie00004.svg\" width=\"19pt\" height=\"14pt\" src=\"acp-21-4187-2021-ie00004.png\"/&gt;&lt;/svg:svg&gt;&lt;/span&gt;&lt;/span&gt;) reaching a maximum around the year 2000. The residual term, which contains contributions from stratosphere–troposphere transport reaches a minimum around the same time before recovering in the 21st century, while dry deposition increases steadily over the period 1850–2100. Differences between the model residual terms are explained in terms of variation in tropopause height and stratospheric ozone burden.&lt;/p&gt;","container-title":"Atmospheric Chemistry and Physics","DOI":"10.5194/acp-21-4187-2021","ISSN":"1680-7316","issue":"5","language":"English","note":"publisher: Copernicus GmbH","page":"4187-4218","source":"acp.copernicus.org","title":"Tropospheric ozone in CMIP6 simulations","volume":"21","author":[{"family":"Griffiths","given":"Paul T."},{"family":"Murray","given":"Lee T."},{"family":"Zeng","given":"Guang"},{"family":"Shin","given":"Youngsub Matthew"},{"family":"Abraham","given":"N. Luke"},{"family":"Archibald","given":"Alexander T."},{"family":"Deushi","given":"Makoto"},{"family":"Emmons","given":"Louisa K."},{"family":"Galbally","given":"Ian E."},{"family":"Hassler","given":"Birgit"},{"family":"Horowitz","given":"Larry W."},{"family":"Keeble","given":"James"},{"family":"Liu","given":"Jane"},{"family":"Moeini","given":"Omid"},{"family":"Naik","given":"Vaishali"},{"family":"O'Connor","given":"Fiona M."},{"family":"Oshima","given":"Naga"},{"family":"Tarasick","given":"David"},{"family":"Tilmes","given":"Simone"},{"family":"Turnock","given":"Steven T."},{"family":"Wild","given":"Oliver"},{"family":"Young","given":"Paul J."},{"family":"Zanis","given":"Prodromos"}],"issued":{"date-parts":[["2021",3,18]]}},"prefix":"e.g.,"}],"schema":"https://github.com/citation-style-language/schema/raw/master/csl-citation.json"} </w:delInstrText>
        </w:r>
        <w:r w:rsidR="0078299B" w:rsidDel="00100A47">
          <w:rPr>
            <w:rFonts w:asciiTheme="minorHAnsi" w:hAnsiTheme="minorHAnsi" w:cstheme="minorHAnsi"/>
          </w:rPr>
          <w:fldChar w:fldCharType="separate"/>
        </w:r>
        <w:r w:rsidR="0078299B" w:rsidDel="00100A47">
          <w:rPr>
            <w:rFonts w:asciiTheme="minorHAnsi" w:hAnsiTheme="minorHAnsi" w:cstheme="minorHAnsi"/>
            <w:noProof/>
          </w:rPr>
          <w:delText>(e.g., Griffiths et al., 2021)</w:delText>
        </w:r>
        <w:r w:rsidR="0078299B" w:rsidDel="00100A47">
          <w:rPr>
            <w:rFonts w:asciiTheme="minorHAnsi" w:hAnsiTheme="minorHAnsi" w:cstheme="minorHAnsi"/>
          </w:rPr>
          <w:fldChar w:fldCharType="end"/>
        </w:r>
        <w:r w:rsidDel="00100A47">
          <w:rPr>
            <w:rFonts w:asciiTheme="minorHAnsi" w:hAnsiTheme="minorHAnsi" w:cstheme="minorHAnsi"/>
          </w:rPr>
          <w:delText>.</w:delText>
        </w:r>
      </w:del>
      <w:r>
        <w:rPr>
          <w:rFonts w:asciiTheme="minorHAnsi" w:hAnsiTheme="minorHAnsi" w:cstheme="minorHAnsi"/>
        </w:rPr>
        <w:t xml:space="preserve">  </w:t>
      </w:r>
      <w:del w:id="44" w:author="Tang, Qi" w:date="2025-06-11T14:30:00Z" w16du:dateUtc="2025-06-11T21:30:00Z">
        <w:r w:rsidDel="00100A47">
          <w:rPr>
            <w:rFonts w:asciiTheme="minorHAnsi" w:hAnsiTheme="minorHAnsi" w:cstheme="minorHAnsi"/>
          </w:rPr>
          <w:delText>For instance</w:delText>
        </w:r>
      </w:del>
      <w:ins w:id="45" w:author="Tang, Qi" w:date="2025-06-11T14:30:00Z" w16du:dateUtc="2025-06-11T21:30:00Z">
        <w:r w:rsidR="00100A47">
          <w:rPr>
            <w:rFonts w:asciiTheme="minorHAnsi" w:hAnsiTheme="minorHAnsi" w:cstheme="minorHAnsi"/>
          </w:rPr>
          <w:t>In E3SM-chem</w:t>
        </w:r>
      </w:ins>
      <w:r>
        <w:rPr>
          <w:rFonts w:asciiTheme="minorHAnsi" w:hAnsiTheme="minorHAnsi" w:cstheme="minorHAnsi"/>
        </w:rPr>
        <w:t xml:space="preserve">, the </w:t>
      </w:r>
      <w:r w:rsidR="0078299B">
        <w:rPr>
          <w:rFonts w:asciiTheme="minorHAnsi" w:hAnsiTheme="minorHAnsi" w:cstheme="minorHAnsi"/>
        </w:rPr>
        <w:t xml:space="preserve">total O3 burden is 2972 </w:t>
      </w:r>
      <w:proofErr w:type="spellStart"/>
      <w:r w:rsidR="0078299B">
        <w:rPr>
          <w:rFonts w:asciiTheme="minorHAnsi" w:hAnsiTheme="minorHAnsi" w:cstheme="minorHAnsi"/>
        </w:rPr>
        <w:t>Tg</w:t>
      </w:r>
      <w:proofErr w:type="spellEnd"/>
      <w:r w:rsidR="0078299B">
        <w:rPr>
          <w:rFonts w:asciiTheme="minorHAnsi" w:hAnsiTheme="minorHAnsi" w:cstheme="minorHAnsi"/>
        </w:rPr>
        <w:t xml:space="preserve"> with 303 </w:t>
      </w:r>
      <w:proofErr w:type="spellStart"/>
      <w:r w:rsidR="0078299B">
        <w:rPr>
          <w:rFonts w:asciiTheme="minorHAnsi" w:hAnsiTheme="minorHAnsi" w:cstheme="minorHAnsi"/>
        </w:rPr>
        <w:t>Tg</w:t>
      </w:r>
      <w:proofErr w:type="spellEnd"/>
      <w:r w:rsidR="0078299B">
        <w:rPr>
          <w:rFonts w:asciiTheme="minorHAnsi" w:hAnsiTheme="minorHAnsi" w:cstheme="minorHAnsi"/>
        </w:rPr>
        <w:t xml:space="preserve"> in the troposphere and </w:t>
      </w:r>
      <w:r w:rsidR="00FC3311">
        <w:rPr>
          <w:rFonts w:asciiTheme="minorHAnsi" w:hAnsiTheme="minorHAnsi" w:cstheme="minorHAnsi"/>
        </w:rPr>
        <w:t xml:space="preserve">2669 </w:t>
      </w:r>
      <w:proofErr w:type="spellStart"/>
      <w:r w:rsidR="0078299B">
        <w:rPr>
          <w:rFonts w:asciiTheme="minorHAnsi" w:hAnsiTheme="minorHAnsi" w:cstheme="minorHAnsi"/>
        </w:rPr>
        <w:t>Tg</w:t>
      </w:r>
      <w:proofErr w:type="spellEnd"/>
      <w:r w:rsidR="0078299B">
        <w:rPr>
          <w:rFonts w:asciiTheme="minorHAnsi" w:hAnsiTheme="minorHAnsi" w:cstheme="minorHAnsi"/>
        </w:rPr>
        <w:t xml:space="preserve"> in the stratosphere.  </w:t>
      </w:r>
      <w:r w:rsidR="00EE6C15">
        <w:rPr>
          <w:rFonts w:asciiTheme="minorHAnsi" w:hAnsiTheme="minorHAnsi" w:cstheme="minorHAnsi"/>
        </w:rPr>
        <w:t xml:space="preserve">Here we report </w:t>
      </w:r>
      <w:r w:rsidR="00FC3311">
        <w:rPr>
          <w:rFonts w:asciiTheme="minorHAnsi" w:hAnsiTheme="minorHAnsi" w:cstheme="minorHAnsi"/>
        </w:rPr>
        <w:t>production (</w:t>
      </w:r>
      <w:r w:rsidR="00EE6C15">
        <w:rPr>
          <w:rFonts w:asciiTheme="minorHAnsi" w:hAnsiTheme="minorHAnsi" w:cstheme="minorHAnsi"/>
        </w:rPr>
        <w:t>P</w:t>
      </w:r>
      <w:r w:rsidR="00FC3311">
        <w:rPr>
          <w:rFonts w:asciiTheme="minorHAnsi" w:hAnsiTheme="minorHAnsi" w:cstheme="minorHAnsi"/>
        </w:rPr>
        <w:t>)</w:t>
      </w:r>
      <w:r w:rsidR="00EE6C15">
        <w:rPr>
          <w:rFonts w:asciiTheme="minorHAnsi" w:hAnsiTheme="minorHAnsi" w:cstheme="minorHAnsi"/>
        </w:rPr>
        <w:t xml:space="preserve"> and </w:t>
      </w:r>
      <w:r w:rsidR="00FC3311">
        <w:rPr>
          <w:rFonts w:asciiTheme="minorHAnsi" w:hAnsiTheme="minorHAnsi" w:cstheme="minorHAnsi"/>
        </w:rPr>
        <w:t>loss (</w:t>
      </w:r>
      <w:r w:rsidR="00EE6C15">
        <w:rPr>
          <w:rFonts w:asciiTheme="minorHAnsi" w:hAnsiTheme="minorHAnsi" w:cstheme="minorHAnsi"/>
        </w:rPr>
        <w:t>L</w:t>
      </w:r>
      <w:r w:rsidR="00FC3311">
        <w:rPr>
          <w:rFonts w:asciiTheme="minorHAnsi" w:hAnsiTheme="minorHAnsi" w:cstheme="minorHAnsi"/>
        </w:rPr>
        <w:t>)</w:t>
      </w:r>
      <w:r w:rsidR="00EE6C15">
        <w:rPr>
          <w:rFonts w:asciiTheme="minorHAnsi" w:hAnsiTheme="minorHAnsi" w:cstheme="minorHAnsi"/>
        </w:rPr>
        <w:t xml:space="preserve"> values of ~90,000 </w:t>
      </w:r>
      <w:proofErr w:type="spellStart"/>
      <w:r w:rsidR="00EE6C15">
        <w:rPr>
          <w:rFonts w:asciiTheme="minorHAnsi" w:hAnsiTheme="minorHAnsi" w:cstheme="minorHAnsi"/>
        </w:rPr>
        <w:t>Tg</w:t>
      </w:r>
      <w:proofErr w:type="spellEnd"/>
      <w:r w:rsidR="00EE6C15">
        <w:rPr>
          <w:rFonts w:asciiTheme="minorHAnsi" w:hAnsiTheme="minorHAnsi" w:cstheme="minorHAnsi"/>
        </w:rPr>
        <w:t>/y</w:t>
      </w:r>
      <w:r w:rsidR="00FC3311">
        <w:rPr>
          <w:rFonts w:asciiTheme="minorHAnsi" w:hAnsiTheme="minorHAnsi" w:cstheme="minorHAnsi"/>
        </w:rPr>
        <w:t>ea</w:t>
      </w:r>
      <w:r w:rsidR="00EE6C15">
        <w:rPr>
          <w:rFonts w:asciiTheme="minorHAnsi" w:hAnsiTheme="minorHAnsi" w:cstheme="minorHAnsi"/>
        </w:rPr>
        <w:t xml:space="preserve">r because we calculate it directly from O3 rather than from odd oxygen (Ox = O3 + O + NO2).  </w:t>
      </w:r>
      <w:r w:rsidR="002B64A2">
        <w:rPr>
          <w:rFonts w:asciiTheme="minorHAnsi" w:hAnsiTheme="minorHAnsi" w:cstheme="minorHAnsi"/>
        </w:rPr>
        <w:t>We also report t</w:t>
      </w:r>
      <w:r w:rsidR="00D93CE6">
        <w:rPr>
          <w:rFonts w:asciiTheme="minorHAnsi" w:hAnsiTheme="minorHAnsi" w:cstheme="minorHAnsi"/>
        </w:rPr>
        <w:t xml:space="preserve">he Ox P and L values </w:t>
      </w:r>
      <w:r w:rsidR="002B64A2">
        <w:rPr>
          <w:rFonts w:asciiTheme="minorHAnsi" w:hAnsiTheme="minorHAnsi" w:cstheme="minorHAnsi"/>
        </w:rPr>
        <w:t xml:space="preserve">of </w:t>
      </w:r>
      <w:r w:rsidR="00D93CE6">
        <w:rPr>
          <w:rFonts w:asciiTheme="minorHAnsi" w:hAnsiTheme="minorHAnsi" w:cstheme="minorHAnsi"/>
        </w:rPr>
        <w:t xml:space="preserve">~4,000-5,000 </w:t>
      </w:r>
      <w:proofErr w:type="spellStart"/>
      <w:r w:rsidR="00D93CE6">
        <w:rPr>
          <w:rFonts w:asciiTheme="minorHAnsi" w:hAnsiTheme="minorHAnsi" w:cstheme="minorHAnsi"/>
        </w:rPr>
        <w:t>Tg</w:t>
      </w:r>
      <w:proofErr w:type="spellEnd"/>
      <w:r w:rsidR="00D93CE6">
        <w:rPr>
          <w:rFonts w:asciiTheme="minorHAnsi" w:hAnsiTheme="minorHAnsi" w:cstheme="minorHAnsi"/>
        </w:rPr>
        <w:t>/year</w:t>
      </w:r>
      <w:r w:rsidR="002B64A2">
        <w:rPr>
          <w:rFonts w:asciiTheme="minorHAnsi" w:hAnsiTheme="minorHAnsi" w:cstheme="minorHAnsi"/>
        </w:rPr>
        <w:t>, which are in good agreement with other CMIP6</w:t>
      </w:r>
      <w:r w:rsidR="00D93CE6">
        <w:rPr>
          <w:rFonts w:asciiTheme="minorHAnsi" w:hAnsiTheme="minorHAnsi" w:cstheme="minorHAnsi"/>
        </w:rPr>
        <w:t xml:space="preserve"> </w:t>
      </w:r>
      <w:r w:rsidR="002B64A2">
        <w:rPr>
          <w:rFonts w:asciiTheme="minorHAnsi" w:hAnsiTheme="minorHAnsi" w:cstheme="minorHAnsi"/>
        </w:rPr>
        <w:t xml:space="preserve">models </w:t>
      </w:r>
      <w:r w:rsidR="002B64A2">
        <w:rPr>
          <w:rFonts w:asciiTheme="minorHAnsi" w:hAnsiTheme="minorHAnsi" w:cstheme="minorHAnsi"/>
        </w:rPr>
        <w:fldChar w:fldCharType="begin"/>
      </w:r>
      <w:r w:rsidR="002B64A2">
        <w:rPr>
          <w:rFonts w:asciiTheme="minorHAnsi" w:hAnsiTheme="minorHAnsi" w:cstheme="minorHAnsi"/>
        </w:rPr>
        <w:instrText xml:space="preserve"> ADDIN ZOTERO_ITEM CSL_CITATION {"citationID":"isdQ8SNl","properties":{"formattedCitation":"(Griffiths et al., 2021)","plainCitation":"(Griffiths et al., 2021)","noteIndex":0},"citationItems":[{"id":1578,"uris":["http://zotero.org/users/1604559/items/XGGRQG5G"],"itemData":{"id":1578,"type":"article-journal","abstract":"&lt;p&gt;&lt;strong class=\"journal-contentHeaderColor\"&gt;Abstract.&lt;/strong&gt; &lt;span id=\"page4188\"/&gt;The evolution of tropospheric ozone from 1850 to 2100 has been studied using data from Phase 6 of the Coupled Model Intercomparison Project (CMIP6). We evaluate long-term changes using coupled atmosphere–ocean chemistry–climate models, focusing on the CMIP Historical and ScenarioMIP ssp370 experiments, for which detailed tropospheric-ozone diagnostics were archived. The model ensemble has been evaluated against a suite of surface, sonde and satellite observations of the past several decades and found to reproduce well the salient spatial, seasonal and decadal variability and trends. The multi-model mean tropospheric-ozone burden increases from 247 &lt;span class=\"inline-formula\"&gt;±&lt;/span&gt; 36 Tg in 1850 to a mean value of 356 &lt;span class=\"inline-formula\"&gt;±&lt;/span&gt; 31 Tg for the period 2005–2014, an increase of 44 %. Modelled present-day values agree well with previous determinations (ACCENT: 336 &lt;span class=\"inline-formula\"&gt;±&lt;/span&gt; 27 Tg; Atmospheric Chemistry and Climate Model Intercomparison Project, ACCMIP: 337 &lt;span class=\"inline-formula\"&gt;±&lt;/span&gt; 23 Tg; Tropospheric Ozone Assessment Report, TOAR: 340 &lt;span class=\"inline-formula\"&gt;±&lt;/span&gt; 34 Tg). In the ssp370 experiments, the ozone burden increases to 416 &lt;span class=\"inline-formula\"&gt;±&lt;/span&gt; 35 Tg by 2100. The ozone budget has been examined over the same period using lumped ozone production (&lt;span class=\"inline-formula\"&gt;&lt;math xmlns=\"http://www.w3.org/1998/Math/MathML\" id=\"M7\"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md5hash=\"c79e2b160800fd3e2b5518e45270497f\"&gt;&lt;svg:image xmlns:xlink=\"http://www.w3.org/1999/xlink\" xlink:href=\"acp-21-4187-2021-ie00001.svg\" width=\"18pt\" height=\"14pt\" src=\"acp-21-4187-2021-ie00001.png\"/&gt;&lt;/svg:svg&gt;&lt;/span&gt;&lt;/span&gt;) and loss (&lt;span class=\"inline-formula\"&gt;&lt;math xmlns=\"http://www.w3.org/1998/Math/MathML\" id=\"M8\"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md5hash=\"ed032df9f8d1aae7f18dcd2a4dda0298\"&gt;&lt;svg:image xmlns:xlink=\"http://www.w3.org/1999/xlink\" xlink:href=\"acp-21-4187-2021-ie00002.svg\" width=\"19pt\" height=\"14pt\" src=\"acp-21-4187-2021-ie00002.png\"/&gt;&lt;/svg:svg&gt;&lt;/span&gt;&lt;/span&gt;) diagnostics. Both ozone production and chemical loss terms increase steadily over the period 1850 to 2100, with net chemical production (&lt;span class=\"inline-formula\"&gt;&lt;math xmlns=\"http://www.w3.org/1998/Math/MathML\" id=\"M9\"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md5hash=\"614d4da8df87bbbc3ebdaa191a6b7e2e\"&gt;&lt;svg:image xmlns:xlink=\"http://www.w3.org/1999/xlink\" xlink:href=\"acp-21-4187-2021-ie00003.svg\" width=\"18pt\" height=\"14pt\" src=\"acp-21-4187-2021-ie00003.png\"/&gt;&lt;/svg:svg&gt;&lt;/span&gt;&lt;/span&gt;-&lt;span class=\"inline-formula\"&gt;&lt;math xmlns=\"http://www.w3.org/1998/Math/MathML\" id=\"M10\"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md5hash=\"3e16f9d50a9801d136a67b54f4f5bd21\"&gt;&lt;svg:image xmlns:xlink=\"http://www.w3.org/1999/xlink\" xlink:href=\"acp-21-4187-2021-ie00004.svg\" width=\"19pt\" height=\"14pt\" src=\"acp-21-4187-2021-ie00004.png\"/&gt;&lt;/svg:svg&gt;&lt;/span&gt;&lt;/span&gt;) reaching a maximum around the year 2000. The residual term, which contains contributions from stratosphere–troposphere transport reaches a minimum around the same time before recovering in the 21st century, while dry deposition increases steadily over the period 1850–2100. Differences between the model residual terms are explained in terms of variation in tropopause height and stratospheric ozone burden.&lt;/p&gt;","container-title":"Atmospheric Chemistry and Physics","DOI":"10.5194/acp-21-4187-2021","ISSN":"1680-7316","issue":"5","language":"English","note":"publisher: Copernicus GmbH","page":"4187-4218","source":"acp.copernicus.org","title":"Tropospheric ozone in CMIP6 simulations","volume":"21","author":[{"family":"Griffiths","given":"Paul T."},{"family":"Murray","given":"Lee T."},{"family":"Zeng","given":"Guang"},{"family":"Shin","given":"Youngsub Matthew"},{"family":"Abraham","given":"N. Luke"},{"family":"Archibald","given":"Alexander T."},{"family":"Deushi","given":"Makoto"},{"family":"Emmons","given":"Louisa K."},{"family":"Galbally","given":"Ian E."},{"family":"Hassler","given":"Birgit"},{"family":"Horowitz","given":"Larry W."},{"family":"Keeble","given":"James"},{"family":"Liu","given":"Jane"},{"family":"Moeini","given":"Omid"},{"family":"Naik","given":"Vaishali"},{"family":"O'Connor","given":"Fiona M."},{"family":"Oshima","given":"Naga"},{"family":"Tarasick","given":"David"},{"family":"Tilmes","given":"Simone"},{"family":"Turnock","given":"Steven T."},{"family":"Wild","given":"Oliver"},{"family":"Young","given":"Paul J."},{"family":"Zanis","given":"Prodromos"}],"issued":{"date-parts":[["2021",3,18]]}}}],"schema":"https://github.com/citation-style-language/schema/raw/master/csl-citation.json"} </w:instrText>
      </w:r>
      <w:r w:rsidR="002B64A2">
        <w:rPr>
          <w:rFonts w:asciiTheme="minorHAnsi" w:hAnsiTheme="minorHAnsi" w:cstheme="minorHAnsi"/>
        </w:rPr>
        <w:fldChar w:fldCharType="separate"/>
      </w:r>
      <w:r w:rsidR="002B64A2">
        <w:rPr>
          <w:rFonts w:asciiTheme="minorHAnsi" w:hAnsiTheme="minorHAnsi" w:cstheme="minorHAnsi"/>
          <w:noProof/>
        </w:rPr>
        <w:t>(Griffiths et al., 2021)</w:t>
      </w:r>
      <w:r w:rsidR="002B64A2">
        <w:rPr>
          <w:rFonts w:asciiTheme="minorHAnsi" w:hAnsiTheme="minorHAnsi" w:cstheme="minorHAnsi"/>
        </w:rPr>
        <w:fldChar w:fldCharType="end"/>
      </w:r>
      <w:r w:rsidR="002B64A2">
        <w:rPr>
          <w:rFonts w:asciiTheme="minorHAnsi" w:hAnsiTheme="minorHAnsi" w:cstheme="minorHAnsi"/>
        </w:rPr>
        <w:t xml:space="preserve">.  </w:t>
      </w:r>
      <w:r w:rsidR="00EE6C15">
        <w:rPr>
          <w:rFonts w:asciiTheme="minorHAnsi" w:hAnsiTheme="minorHAnsi" w:cstheme="minorHAnsi"/>
        </w:rPr>
        <w:t>The absolute values are not meaningful, what matters is the net chemical P-L which is more accurately computed from the O3 terms rather than the Ox terms</w:t>
      </w:r>
      <w:r w:rsidR="002B64A2">
        <w:rPr>
          <w:rFonts w:asciiTheme="minorHAnsi" w:hAnsiTheme="minorHAnsi" w:cstheme="minorHAnsi"/>
        </w:rPr>
        <w:t xml:space="preserve"> (</w:t>
      </w:r>
      <w:r w:rsidR="001C7EE5">
        <w:rPr>
          <w:rFonts w:asciiTheme="minorHAnsi" w:hAnsiTheme="minorHAnsi" w:cstheme="minorHAnsi"/>
        </w:rPr>
        <w:t xml:space="preserve">differ by about </w:t>
      </w:r>
      <w:r w:rsidR="00480B50">
        <w:rPr>
          <w:rFonts w:asciiTheme="minorHAnsi" w:hAnsiTheme="minorHAnsi" w:cstheme="minorHAnsi"/>
        </w:rPr>
        <w:t>2x</w:t>
      </w:r>
      <w:r w:rsidR="002B64A2">
        <w:rPr>
          <w:rFonts w:asciiTheme="minorHAnsi" w:hAnsiTheme="minorHAnsi" w:cstheme="minorHAnsi"/>
        </w:rPr>
        <w:t>)</w:t>
      </w:r>
      <w:r w:rsidR="00EE6C15">
        <w:rPr>
          <w:rFonts w:asciiTheme="minorHAnsi" w:hAnsiTheme="minorHAnsi" w:cstheme="minorHAnsi"/>
        </w:rPr>
        <w:t xml:space="preserve">.  </w:t>
      </w:r>
      <w:r w:rsidR="0078299B">
        <w:rPr>
          <w:rFonts w:asciiTheme="minorHAnsi" w:hAnsiTheme="minorHAnsi" w:cstheme="minorHAnsi"/>
        </w:rPr>
        <w:t>The net tropospheric chemi</w:t>
      </w:r>
      <w:r w:rsidR="007D0A12">
        <w:rPr>
          <w:rFonts w:asciiTheme="minorHAnsi" w:hAnsiTheme="minorHAnsi" w:cstheme="minorHAnsi"/>
        </w:rPr>
        <w:t>cal</w:t>
      </w:r>
      <w:r w:rsidR="0078299B">
        <w:rPr>
          <w:rFonts w:asciiTheme="minorHAnsi" w:hAnsiTheme="minorHAnsi" w:cstheme="minorHAnsi"/>
        </w:rPr>
        <w:t xml:space="preserve"> tendenc</w:t>
      </w:r>
      <w:r w:rsidR="008905F5">
        <w:rPr>
          <w:rFonts w:asciiTheme="minorHAnsi" w:hAnsiTheme="minorHAnsi" w:cstheme="minorHAnsi"/>
        </w:rPr>
        <w:t>y</w:t>
      </w:r>
      <w:r w:rsidR="0078299B">
        <w:rPr>
          <w:rFonts w:asciiTheme="minorHAnsi" w:hAnsiTheme="minorHAnsi" w:cstheme="minorHAnsi"/>
        </w:rPr>
        <w:t xml:space="preserve"> </w:t>
      </w:r>
      <w:r w:rsidR="008905F5">
        <w:rPr>
          <w:rFonts w:asciiTheme="minorHAnsi" w:hAnsiTheme="minorHAnsi" w:cstheme="minorHAnsi"/>
        </w:rPr>
        <w:t xml:space="preserve">is </w:t>
      </w:r>
      <w:r w:rsidR="0078299B" w:rsidRPr="001C7EE5">
        <w:rPr>
          <w:rFonts w:asciiTheme="minorHAnsi" w:hAnsiTheme="minorHAnsi" w:cstheme="minorHAnsi"/>
        </w:rPr>
        <w:t>379</w:t>
      </w:r>
      <w:r w:rsidR="0078299B">
        <w:rPr>
          <w:rFonts w:asciiTheme="minorHAnsi" w:hAnsiTheme="minorHAnsi" w:cstheme="minorHAnsi"/>
        </w:rPr>
        <w:t xml:space="preserve"> </w:t>
      </w:r>
      <w:proofErr w:type="spellStart"/>
      <w:r w:rsidR="0078299B">
        <w:rPr>
          <w:rFonts w:asciiTheme="minorHAnsi" w:hAnsiTheme="minorHAnsi" w:cstheme="minorHAnsi"/>
        </w:rPr>
        <w:t>Tg</w:t>
      </w:r>
      <w:proofErr w:type="spellEnd"/>
      <w:r w:rsidR="0078299B">
        <w:rPr>
          <w:rFonts w:asciiTheme="minorHAnsi" w:hAnsiTheme="minorHAnsi" w:cstheme="minorHAnsi"/>
        </w:rPr>
        <w:t xml:space="preserve">/year and </w:t>
      </w:r>
      <w:r w:rsidR="00576074">
        <w:rPr>
          <w:rFonts w:asciiTheme="minorHAnsi" w:hAnsiTheme="minorHAnsi" w:cstheme="minorHAnsi"/>
        </w:rPr>
        <w:t>t</w:t>
      </w:r>
      <w:r w:rsidR="0078299B">
        <w:rPr>
          <w:rFonts w:asciiTheme="minorHAnsi" w:hAnsiTheme="minorHAnsi" w:cstheme="minorHAnsi"/>
        </w:rPr>
        <w:t xml:space="preserve">he </w:t>
      </w:r>
      <w:r w:rsidR="00576074">
        <w:rPr>
          <w:rFonts w:asciiTheme="minorHAnsi" w:hAnsiTheme="minorHAnsi" w:cstheme="minorHAnsi"/>
        </w:rPr>
        <w:t xml:space="preserve">net </w:t>
      </w:r>
      <w:r w:rsidR="0078299B" w:rsidRPr="00375642">
        <w:rPr>
          <w:rFonts w:asciiTheme="minorHAnsi" w:hAnsiTheme="minorHAnsi" w:cstheme="minorHAnsi"/>
        </w:rPr>
        <w:t>stratosphere-troposphere exchange</w:t>
      </w:r>
      <w:r w:rsidR="0078299B">
        <w:rPr>
          <w:rFonts w:asciiTheme="minorHAnsi" w:hAnsiTheme="minorHAnsi" w:cstheme="minorHAnsi"/>
        </w:rPr>
        <w:t xml:space="preserve"> (STE) O3 flux </w:t>
      </w:r>
      <w:r w:rsidR="00576074">
        <w:rPr>
          <w:rFonts w:asciiTheme="minorHAnsi" w:hAnsiTheme="minorHAnsi" w:cstheme="minorHAnsi"/>
        </w:rPr>
        <w:t>adds</w:t>
      </w:r>
      <w:r w:rsidR="0078299B">
        <w:rPr>
          <w:rFonts w:asciiTheme="minorHAnsi" w:hAnsiTheme="minorHAnsi" w:cstheme="minorHAnsi"/>
        </w:rPr>
        <w:t xml:space="preserve"> </w:t>
      </w:r>
      <w:r w:rsidR="00BB6A8C">
        <w:rPr>
          <w:rFonts w:asciiTheme="minorHAnsi" w:hAnsiTheme="minorHAnsi" w:cstheme="minorHAnsi"/>
        </w:rPr>
        <w:t xml:space="preserve">405 </w:t>
      </w:r>
      <w:proofErr w:type="spellStart"/>
      <w:r w:rsidR="0078299B">
        <w:rPr>
          <w:rFonts w:asciiTheme="minorHAnsi" w:hAnsiTheme="minorHAnsi" w:cstheme="minorHAnsi"/>
        </w:rPr>
        <w:t>Tg</w:t>
      </w:r>
      <w:proofErr w:type="spellEnd"/>
      <w:r w:rsidR="0078299B">
        <w:rPr>
          <w:rFonts w:asciiTheme="minorHAnsi" w:hAnsiTheme="minorHAnsi" w:cstheme="minorHAnsi"/>
        </w:rPr>
        <w:t xml:space="preserve">/year.  </w:t>
      </w:r>
      <w:r w:rsidR="00576074">
        <w:rPr>
          <w:rFonts w:asciiTheme="minorHAnsi" w:hAnsiTheme="minorHAnsi" w:cstheme="minorHAnsi"/>
        </w:rPr>
        <w:t>These sources are balanced by surface deposition</w:t>
      </w:r>
      <w:r w:rsidR="00480B50">
        <w:rPr>
          <w:rFonts w:asciiTheme="minorHAnsi" w:hAnsiTheme="minorHAnsi" w:cstheme="minorHAnsi"/>
        </w:rPr>
        <w:t xml:space="preserve"> of 784 </w:t>
      </w:r>
      <w:proofErr w:type="spellStart"/>
      <w:r w:rsidR="00480B50">
        <w:rPr>
          <w:rFonts w:asciiTheme="minorHAnsi" w:hAnsiTheme="minorHAnsi" w:cstheme="minorHAnsi"/>
        </w:rPr>
        <w:t>Tg</w:t>
      </w:r>
      <w:proofErr w:type="spellEnd"/>
      <w:r w:rsidR="00480B50">
        <w:rPr>
          <w:rFonts w:asciiTheme="minorHAnsi" w:hAnsiTheme="minorHAnsi" w:cstheme="minorHAnsi"/>
        </w:rPr>
        <w:t>/year</w:t>
      </w:r>
      <w:r w:rsidR="00576074">
        <w:rPr>
          <w:rFonts w:asciiTheme="minorHAnsi" w:hAnsiTheme="minorHAnsi" w:cstheme="minorHAnsi"/>
        </w:rPr>
        <w:t xml:space="preserve"> (also directly diagnosed) and thus the budget is balanced.    </w:t>
      </w:r>
    </w:p>
    <w:p w14:paraId="6A7872B4" w14:textId="04AC63A0" w:rsidR="00576074" w:rsidRDefault="00576074" w:rsidP="00375642">
      <w:pPr>
        <w:pStyle w:val="Heading-Secondary"/>
        <w:ind w:left="0"/>
        <w:rPr>
          <w:rFonts w:asciiTheme="minorHAnsi" w:hAnsiTheme="minorHAnsi" w:cstheme="minorHAnsi"/>
        </w:rPr>
      </w:pPr>
      <w:r>
        <w:rPr>
          <w:rFonts w:asciiTheme="minorHAnsi" w:hAnsiTheme="minorHAnsi" w:cstheme="minorHAnsi"/>
        </w:rPr>
        <w:t xml:space="preserve">The CO budget shows the importance of </w:t>
      </w:r>
      <w:r w:rsidR="00E35DB2">
        <w:rPr>
          <w:rFonts w:asciiTheme="minorHAnsi" w:hAnsiTheme="minorHAnsi" w:cstheme="minorHAnsi"/>
        </w:rPr>
        <w:t>atmospheric photochemical production of CO from CH4 and non-methane VOCs</w:t>
      </w:r>
      <w:r w:rsidR="009E58F7">
        <w:rPr>
          <w:rFonts w:asciiTheme="minorHAnsi" w:hAnsiTheme="minorHAnsi" w:cstheme="minorHAnsi"/>
        </w:rPr>
        <w:t xml:space="preserve"> and loss to OH</w:t>
      </w:r>
      <w:r w:rsidR="008905F5">
        <w:rPr>
          <w:rFonts w:asciiTheme="minorHAnsi" w:hAnsiTheme="minorHAnsi" w:cstheme="minorHAnsi"/>
        </w:rPr>
        <w:t>.</w:t>
      </w:r>
      <w:r w:rsidR="00E35DB2">
        <w:rPr>
          <w:rFonts w:asciiTheme="minorHAnsi" w:hAnsiTheme="minorHAnsi" w:cstheme="minorHAnsi"/>
        </w:rPr>
        <w:t xml:space="preserve">  </w:t>
      </w:r>
      <w:r w:rsidR="008905F5">
        <w:rPr>
          <w:rFonts w:asciiTheme="minorHAnsi" w:hAnsiTheme="minorHAnsi" w:cstheme="minorHAnsi"/>
        </w:rPr>
        <w:t xml:space="preserve">The CO surface emission is 1078 </w:t>
      </w:r>
      <w:proofErr w:type="spellStart"/>
      <w:r w:rsidR="008905F5">
        <w:rPr>
          <w:rFonts w:asciiTheme="minorHAnsi" w:hAnsiTheme="minorHAnsi" w:cstheme="minorHAnsi"/>
        </w:rPr>
        <w:t>Tg</w:t>
      </w:r>
      <w:proofErr w:type="spellEnd"/>
      <w:r w:rsidR="008905F5">
        <w:rPr>
          <w:rFonts w:asciiTheme="minorHAnsi" w:hAnsiTheme="minorHAnsi" w:cstheme="minorHAnsi"/>
        </w:rPr>
        <w:t xml:space="preserve">/year.  The net tropospheric chemical tendency removes 861 </w:t>
      </w:r>
      <w:proofErr w:type="spellStart"/>
      <w:r w:rsidR="008905F5">
        <w:rPr>
          <w:rFonts w:asciiTheme="minorHAnsi" w:hAnsiTheme="minorHAnsi" w:cstheme="minorHAnsi"/>
        </w:rPr>
        <w:t>Tg</w:t>
      </w:r>
      <w:proofErr w:type="spellEnd"/>
      <w:r w:rsidR="008905F5">
        <w:rPr>
          <w:rFonts w:asciiTheme="minorHAnsi" w:hAnsiTheme="minorHAnsi" w:cstheme="minorHAnsi"/>
        </w:rPr>
        <w:t>/year and surface deposition removes</w:t>
      </w:r>
      <w:r w:rsidR="001722F3">
        <w:rPr>
          <w:rFonts w:asciiTheme="minorHAnsi" w:hAnsiTheme="minorHAnsi" w:cstheme="minorHAnsi"/>
        </w:rPr>
        <w:t xml:space="preserve"> another</w:t>
      </w:r>
      <w:r w:rsidR="008905F5">
        <w:rPr>
          <w:rFonts w:asciiTheme="minorHAnsi" w:hAnsiTheme="minorHAnsi" w:cstheme="minorHAnsi"/>
        </w:rPr>
        <w:t xml:space="preserve"> 135 </w:t>
      </w:r>
      <w:proofErr w:type="spellStart"/>
      <w:r w:rsidR="008905F5">
        <w:rPr>
          <w:rFonts w:asciiTheme="minorHAnsi" w:hAnsiTheme="minorHAnsi" w:cstheme="minorHAnsi"/>
        </w:rPr>
        <w:t>Tg</w:t>
      </w:r>
      <w:proofErr w:type="spellEnd"/>
      <w:r w:rsidR="008905F5">
        <w:rPr>
          <w:rFonts w:asciiTheme="minorHAnsi" w:hAnsiTheme="minorHAnsi" w:cstheme="minorHAnsi"/>
        </w:rPr>
        <w:t xml:space="preserve">/year.  The remaining 82 </w:t>
      </w:r>
      <w:proofErr w:type="spellStart"/>
      <w:r w:rsidR="008905F5">
        <w:rPr>
          <w:rFonts w:asciiTheme="minorHAnsi" w:hAnsiTheme="minorHAnsi" w:cstheme="minorHAnsi"/>
        </w:rPr>
        <w:t>Tg</w:t>
      </w:r>
      <w:proofErr w:type="spellEnd"/>
      <w:r w:rsidR="008905F5">
        <w:rPr>
          <w:rFonts w:asciiTheme="minorHAnsi" w:hAnsiTheme="minorHAnsi" w:cstheme="minorHAnsi"/>
        </w:rPr>
        <w:t>/year is destroyed in the stratosphere.</w:t>
      </w:r>
      <w:ins w:id="46" w:author="Tang, Qi" w:date="2025-06-13T22:16:00Z" w16du:dateUtc="2025-06-14T05:16:00Z">
        <w:r w:rsidR="0094484C">
          <w:rPr>
            <w:rFonts w:asciiTheme="minorHAnsi" w:hAnsiTheme="minorHAnsi" w:cstheme="minorHAnsi"/>
          </w:rPr>
          <w:t xml:space="preserve">  These numbers are consistent with the </w:t>
        </w:r>
      </w:ins>
      <w:ins w:id="47" w:author="Tang, Qi" w:date="2025-06-13T22:17:00Z" w16du:dateUtc="2025-06-14T05:17:00Z">
        <w:r w:rsidR="0094484C">
          <w:rPr>
            <w:rFonts w:asciiTheme="minorHAnsi" w:hAnsiTheme="minorHAnsi" w:cstheme="minorHAnsi"/>
          </w:rPr>
          <w:t xml:space="preserve">CO budget reported in Tables 1 &amp; 2 of </w:t>
        </w:r>
      </w:ins>
      <w:r w:rsidR="0094484C">
        <w:rPr>
          <w:rFonts w:asciiTheme="minorHAnsi" w:hAnsiTheme="minorHAnsi" w:cstheme="minorHAnsi"/>
        </w:rPr>
        <w:fldChar w:fldCharType="begin"/>
      </w:r>
      <w:r w:rsidR="0094484C">
        <w:rPr>
          <w:rFonts w:asciiTheme="minorHAnsi" w:hAnsiTheme="minorHAnsi" w:cstheme="minorHAnsi"/>
        </w:rPr>
        <w:instrText xml:space="preserve"> ADDIN ZOTERO_ITEM CSL_CITATION {"citationID":"0AVgG2i0","properties":{"custom":"Duncan et al. (2007)","formattedCitation":"Duncan et al. (2007)","plainCitation":"Duncan et al. (2007)","noteIndex":0},"citationItems":[{"id":1775,"uris":["http://zotero.org/users/1604559/items/QUFTARIX"],"itemData":{"id":1775,"type":"article-journal","abstract":"We present a model study of carbon monoxide for 1988–1997 using the GEOS-Chem 3-D model driven by assimilated meteorological data, with time-varying emissions from biomass burning and from fossil fuel and industry, overhead ozone columns, and methane. The hydroxyl radical is calculated interactively using a chemical parameterization to capture chemical feedbacks. We document the inventory for fossil fuels/industry and discuss major uncertainties and the causes of differences with other inventories that give significantly lower emissions. We find that emissions hardly change from 1988 to 1997, as increases in Asia are offset by decreases elsewhere. The model reproduces the 20% decrease in CO at high northern latitudes and the 10% decrease in the North Pacific, caused primarily by the decrease in European emissions. The model compares well with observations at sites impacted by fossil fuel emissions from North America, Europe, and east Asia suggesting that the emissions from this source are reliable to 25%, and we argue that bottom-up emission estimates are likely to be too low rather than too high. The model is too low at the seasonal maximum in spring in the southern tropics, except for locations in the Atlantic Ocean. This problem may be caused by an overestimate of the frequency of tropical deep convection, a common problem in models that use assimilated meteorological data. We argue that the yield of CO from methane oxidation is near unity, contrary to some other studies, based on removal rates of intermediate species.","container-title":"Journal of Geophysical Research: Atmospheres","DOI":"10.1029/2007JD008459","ISSN":"2156-2202","issue":"D22","language":"en","license":"Copyright 2007 by the American Geophysical Union.","note":"_eprint: https://agupubs.onlinelibrary.wiley.com/doi/pdf/10.1029/2007JD008459","source":"Wiley Online Library","title":"Global budget of CO, 1988–1997: Source estimates and validation with a global model","title-short":"Global budget of CO, 1988–1997","URL":"https://onlinelibrary.wiley.com/doi/abs/10.1029/2007JD008459","volume":"112","author":[{"family":"Duncan","given":"B. N."},{"family":"Logan","given":"J. A."},{"family":"Bey","given":"I."},{"family":"Megretskaia","given":"I. A."},{"family":"Yantosca","given":"R. M."},{"family":"Novelli","given":"P. C."},{"family":"Jones","given":"N. B."},{"family":"Rinsland","given":"C. P."}],"accessed":{"date-parts":[["2025",6,13]]},"issued":{"date-parts":[["2007"]]}}}],"schema":"https://github.com/citation-style-language/schema/raw/master/csl-citation.json"} </w:instrText>
      </w:r>
      <w:r w:rsidR="0094484C">
        <w:rPr>
          <w:rFonts w:asciiTheme="minorHAnsi" w:hAnsiTheme="minorHAnsi" w:cstheme="minorHAnsi"/>
        </w:rPr>
        <w:fldChar w:fldCharType="separate"/>
      </w:r>
      <w:r w:rsidR="0094484C">
        <w:rPr>
          <w:rFonts w:asciiTheme="minorHAnsi" w:hAnsiTheme="minorHAnsi" w:cstheme="minorHAnsi"/>
          <w:noProof/>
        </w:rPr>
        <w:t>Duncan et al. (2007)</w:t>
      </w:r>
      <w:r w:rsidR="0094484C">
        <w:rPr>
          <w:rFonts w:asciiTheme="minorHAnsi" w:hAnsiTheme="minorHAnsi" w:cstheme="minorHAnsi"/>
        </w:rPr>
        <w:fldChar w:fldCharType="end"/>
      </w:r>
      <w:ins w:id="48" w:author="Tang, Qi" w:date="2025-06-13T22:18:00Z" w16du:dateUtc="2025-06-14T05:18:00Z">
        <w:r w:rsidR="0094484C">
          <w:rPr>
            <w:rFonts w:asciiTheme="minorHAnsi" w:hAnsiTheme="minorHAnsi" w:cstheme="minorHAnsi"/>
          </w:rPr>
          <w:t>.</w:t>
        </w:r>
      </w:ins>
    </w:p>
    <w:p w14:paraId="4CBBFBBC" w14:textId="060EA299" w:rsidR="00375642" w:rsidRDefault="00375642" w:rsidP="00375642">
      <w:pPr>
        <w:pStyle w:val="Heading-Secondary"/>
        <w:ind w:left="0"/>
        <w:rPr>
          <w:rFonts w:asciiTheme="minorHAnsi" w:hAnsiTheme="minorHAnsi" w:cstheme="minorHAnsi"/>
        </w:rPr>
      </w:pPr>
      <w:r>
        <w:rPr>
          <w:rFonts w:asciiTheme="minorHAnsi" w:hAnsiTheme="minorHAnsi" w:cstheme="minorHAnsi"/>
        </w:rPr>
        <w:t>3.2</w:t>
      </w:r>
      <w:r w:rsidRPr="00850691">
        <w:rPr>
          <w:rFonts w:asciiTheme="minorHAnsi" w:hAnsiTheme="minorHAnsi" w:cstheme="minorHAnsi"/>
        </w:rPr>
        <w:t xml:space="preserve"> </w:t>
      </w:r>
      <w:r w:rsidR="00E35DB2">
        <w:rPr>
          <w:rFonts w:asciiTheme="minorHAnsi" w:hAnsiTheme="minorHAnsi" w:cstheme="minorHAnsi"/>
        </w:rPr>
        <w:t>Historical evolution of t</w:t>
      </w:r>
      <w:r>
        <w:rPr>
          <w:rFonts w:asciiTheme="minorHAnsi" w:hAnsiTheme="minorHAnsi" w:cstheme="minorHAnsi"/>
        </w:rPr>
        <w:t>ro</w:t>
      </w:r>
      <w:r w:rsidR="00D66963">
        <w:rPr>
          <w:rFonts w:asciiTheme="minorHAnsi" w:hAnsiTheme="minorHAnsi" w:cstheme="minorHAnsi"/>
        </w:rPr>
        <w:t>po</w:t>
      </w:r>
      <w:r>
        <w:rPr>
          <w:rFonts w:asciiTheme="minorHAnsi" w:hAnsiTheme="minorHAnsi" w:cstheme="minorHAnsi"/>
        </w:rPr>
        <w:t xml:space="preserve">spheric </w:t>
      </w:r>
      <w:r w:rsidR="005F7755">
        <w:rPr>
          <w:rFonts w:asciiTheme="minorHAnsi" w:hAnsiTheme="minorHAnsi" w:cstheme="minorHAnsi"/>
        </w:rPr>
        <w:t>chemistry</w:t>
      </w:r>
    </w:p>
    <w:p w14:paraId="009C799A" w14:textId="2A8CA38D" w:rsidR="00375642" w:rsidRPr="00A72DC0" w:rsidRDefault="00375642" w:rsidP="00A72DC0">
      <w:pPr>
        <w:pStyle w:val="Heading-Main"/>
        <w:rPr>
          <w:rFonts w:asciiTheme="minorHAnsi" w:hAnsiTheme="minorHAnsi" w:cstheme="minorHAnsi"/>
          <w:b w:val="0"/>
          <w:i/>
          <w:sz w:val="20"/>
        </w:rPr>
      </w:pPr>
      <w:r w:rsidRPr="00375642">
        <w:rPr>
          <w:rFonts w:asciiTheme="minorHAnsi" w:hAnsiTheme="minorHAnsi" w:cstheme="minorHAnsi"/>
          <w:b w:val="0"/>
        </w:rPr>
        <w:t xml:space="preserve">Methane is </w:t>
      </w:r>
      <w:r w:rsidR="00872F38">
        <w:rPr>
          <w:rFonts w:asciiTheme="minorHAnsi" w:hAnsiTheme="minorHAnsi" w:cstheme="minorHAnsi"/>
          <w:b w:val="0"/>
        </w:rPr>
        <w:t xml:space="preserve">the </w:t>
      </w:r>
      <w:r w:rsidR="00D66963">
        <w:rPr>
          <w:rFonts w:asciiTheme="minorHAnsi" w:hAnsiTheme="minorHAnsi" w:cstheme="minorHAnsi"/>
          <w:b w:val="0"/>
        </w:rPr>
        <w:t>second most important</w:t>
      </w:r>
      <w:r w:rsidR="00872F38">
        <w:rPr>
          <w:rFonts w:asciiTheme="minorHAnsi" w:hAnsiTheme="minorHAnsi" w:cstheme="minorHAnsi"/>
          <w:b w:val="0"/>
        </w:rPr>
        <w:t xml:space="preserve"> </w:t>
      </w:r>
      <w:r w:rsidRPr="00375642">
        <w:rPr>
          <w:rFonts w:asciiTheme="minorHAnsi" w:hAnsiTheme="minorHAnsi" w:cstheme="minorHAnsi"/>
          <w:b w:val="0"/>
        </w:rPr>
        <w:t xml:space="preserve">greenhouse gas (GHG) </w:t>
      </w:r>
      <w:r w:rsidR="00872F38">
        <w:rPr>
          <w:rFonts w:asciiTheme="minorHAnsi" w:hAnsiTheme="minorHAnsi" w:cstheme="minorHAnsi"/>
          <w:b w:val="0"/>
        </w:rPr>
        <w:t xml:space="preserve">in terms of forcing </w:t>
      </w:r>
      <w:r w:rsidRPr="00375642">
        <w:rPr>
          <w:rFonts w:asciiTheme="minorHAnsi" w:hAnsiTheme="minorHAnsi" w:cstheme="minorHAnsi"/>
          <w:b w:val="0"/>
        </w:rPr>
        <w:t>the climate system</w:t>
      </w:r>
      <w:r w:rsidR="00872F38">
        <w:rPr>
          <w:rFonts w:asciiTheme="minorHAnsi" w:hAnsiTheme="minorHAnsi" w:cstheme="minorHAnsi"/>
          <w:b w:val="0"/>
        </w:rPr>
        <w:t xml:space="preserve"> over the </w:t>
      </w:r>
      <w:del w:id="49" w:author="Tang, Qi" w:date="2025-06-13T09:34:00Z" w16du:dateUtc="2025-06-13T16:34:00Z">
        <w:r w:rsidR="00872F38" w:rsidDel="0096038F">
          <w:rPr>
            <w:rFonts w:asciiTheme="minorHAnsi" w:hAnsiTheme="minorHAnsi" w:cstheme="minorHAnsi"/>
            <w:b w:val="0"/>
          </w:rPr>
          <w:delText xml:space="preserve">AMIP </w:delText>
        </w:r>
      </w:del>
      <w:r w:rsidR="003B196F">
        <w:rPr>
          <w:rFonts w:asciiTheme="minorHAnsi" w:hAnsiTheme="minorHAnsi" w:cstheme="minorHAnsi"/>
          <w:b w:val="0"/>
        </w:rPr>
        <w:t xml:space="preserve">historical </w:t>
      </w:r>
      <w:r w:rsidR="00872F38">
        <w:rPr>
          <w:rFonts w:asciiTheme="minorHAnsi" w:hAnsiTheme="minorHAnsi" w:cstheme="minorHAnsi"/>
          <w:b w:val="0"/>
        </w:rPr>
        <w:t>period</w:t>
      </w:r>
      <w:r w:rsidRPr="00375642">
        <w:rPr>
          <w:rFonts w:asciiTheme="minorHAnsi" w:hAnsiTheme="minorHAnsi" w:cstheme="minorHAnsi"/>
          <w:b w:val="0"/>
        </w:rPr>
        <w:t xml:space="preserve">.  </w:t>
      </w:r>
      <w:ins w:id="50" w:author="Tang, Qi" w:date="2025-06-13T22:30:00Z" w16du:dateUtc="2025-06-14T05:30:00Z">
        <w:r w:rsidR="00F506A8" w:rsidRPr="00F506A8">
          <w:rPr>
            <w:rFonts w:asciiTheme="minorHAnsi" w:hAnsiTheme="minorHAnsi" w:cstheme="minorHAnsi"/>
            <w:b w:val="0"/>
          </w:rPr>
          <w:t>The temporal evolution of CH</w:t>
        </w:r>
        <w:r w:rsidR="00F506A8">
          <w:rPr>
            <w:rFonts w:asciiTheme="minorHAnsi" w:hAnsiTheme="minorHAnsi" w:cstheme="minorHAnsi"/>
            <w:b w:val="0"/>
          </w:rPr>
          <w:t>4</w:t>
        </w:r>
        <w:r w:rsidR="00F506A8" w:rsidRPr="00F506A8">
          <w:rPr>
            <w:rFonts w:asciiTheme="minorHAnsi" w:hAnsiTheme="minorHAnsi" w:cstheme="minorHAnsi"/>
            <w:b w:val="0"/>
          </w:rPr>
          <w:t xml:space="preserve"> in the AMIP run for the historical period (up to 2014) is based on observational data</w:t>
        </w:r>
      </w:ins>
      <w:del w:id="51" w:author="Tang, Qi" w:date="2025-06-13T22:29:00Z" w16du:dateUtc="2025-06-14T05:29:00Z">
        <w:r w:rsidRPr="00375642" w:rsidDel="00F506A8">
          <w:rPr>
            <w:rFonts w:asciiTheme="minorHAnsi" w:hAnsiTheme="minorHAnsi" w:cstheme="minorHAnsi"/>
            <w:b w:val="0"/>
          </w:rPr>
          <w:delText xml:space="preserve">Its temporal evolution </w:delText>
        </w:r>
        <w:r w:rsidR="00872F38" w:rsidDel="00F506A8">
          <w:rPr>
            <w:rFonts w:asciiTheme="minorHAnsi" w:hAnsiTheme="minorHAnsi" w:cstheme="minorHAnsi"/>
            <w:b w:val="0"/>
          </w:rPr>
          <w:delText xml:space="preserve">in the AMIP </w:delText>
        </w:r>
        <w:r w:rsidR="003B196F" w:rsidDel="00F506A8">
          <w:rPr>
            <w:rFonts w:asciiTheme="minorHAnsi" w:hAnsiTheme="minorHAnsi" w:cstheme="minorHAnsi"/>
            <w:b w:val="0"/>
          </w:rPr>
          <w:delText xml:space="preserve">scenario </w:delText>
        </w:r>
        <w:r w:rsidR="00872F38" w:rsidDel="00F506A8">
          <w:rPr>
            <w:rFonts w:asciiTheme="minorHAnsi" w:hAnsiTheme="minorHAnsi" w:cstheme="minorHAnsi"/>
            <w:b w:val="0"/>
          </w:rPr>
          <w:delText>is founded on observations</w:delText>
        </w:r>
      </w:del>
      <w:del w:id="52" w:author="Tang, Qi" w:date="2025-06-13T22:32:00Z" w16du:dateUtc="2025-06-14T05:32:00Z">
        <w:r w:rsidR="00872F38" w:rsidDel="00F506A8">
          <w:rPr>
            <w:rFonts w:asciiTheme="minorHAnsi" w:hAnsiTheme="minorHAnsi" w:cstheme="minorHAnsi"/>
            <w:b w:val="0"/>
          </w:rPr>
          <w:delText xml:space="preserve">, but its future burden, e.g., based on the CMIP6 SSP scenarios out to 2100, is based on </w:delText>
        </w:r>
        <w:r w:rsidR="003B196F" w:rsidDel="00F506A8">
          <w:rPr>
            <w:rFonts w:asciiTheme="minorHAnsi" w:hAnsiTheme="minorHAnsi" w:cstheme="minorHAnsi"/>
            <w:b w:val="0"/>
          </w:rPr>
          <w:delText xml:space="preserve">changing anthropogenic </w:delText>
        </w:r>
        <w:r w:rsidR="00872F38" w:rsidDel="00F506A8">
          <w:rPr>
            <w:rFonts w:asciiTheme="minorHAnsi" w:hAnsiTheme="minorHAnsi" w:cstheme="minorHAnsi"/>
            <w:b w:val="0"/>
          </w:rPr>
          <w:delText xml:space="preserve">emissions of CH4 and other reactive species </w:delText>
        </w:r>
        <w:r w:rsidR="003B196F" w:rsidDel="00F506A8">
          <w:rPr>
            <w:rFonts w:asciiTheme="minorHAnsi" w:hAnsiTheme="minorHAnsi" w:cstheme="minorHAnsi"/>
            <w:b w:val="0"/>
          </w:rPr>
          <w:delText>combined with</w:delText>
        </w:r>
        <w:r w:rsidR="00872F38" w:rsidDel="00F506A8">
          <w:rPr>
            <w:rFonts w:asciiTheme="minorHAnsi" w:hAnsiTheme="minorHAnsi" w:cstheme="minorHAnsi"/>
            <w:b w:val="0"/>
          </w:rPr>
          <w:delText xml:space="preserve"> an interactive chemistry model that </w:delText>
        </w:r>
        <w:r w:rsidR="003F3D42" w:rsidDel="00F506A8">
          <w:rPr>
            <w:rFonts w:asciiTheme="minorHAnsi" w:hAnsiTheme="minorHAnsi" w:cstheme="minorHAnsi"/>
            <w:b w:val="0"/>
          </w:rPr>
          <w:delText xml:space="preserve">calculates the CH4 lifetime in </w:delText>
        </w:r>
        <w:r w:rsidR="00872F38" w:rsidDel="00F506A8">
          <w:rPr>
            <w:rFonts w:asciiTheme="minorHAnsi" w:hAnsiTheme="minorHAnsi" w:cstheme="minorHAnsi"/>
            <w:b w:val="0"/>
          </w:rPr>
          <w:delText>respons</w:delText>
        </w:r>
        <w:r w:rsidR="003F3D42" w:rsidDel="00F506A8">
          <w:rPr>
            <w:rFonts w:asciiTheme="minorHAnsi" w:hAnsiTheme="minorHAnsi" w:cstheme="minorHAnsi"/>
            <w:b w:val="0"/>
          </w:rPr>
          <w:delText>e</w:delText>
        </w:r>
        <w:r w:rsidR="00872F38" w:rsidDel="00F506A8">
          <w:rPr>
            <w:rFonts w:asciiTheme="minorHAnsi" w:hAnsiTheme="minorHAnsi" w:cstheme="minorHAnsi"/>
            <w:b w:val="0"/>
          </w:rPr>
          <w:delText xml:space="preserve"> to changing climate and </w:delText>
        </w:r>
        <w:r w:rsidR="00E35DB2" w:rsidDel="00F506A8">
          <w:rPr>
            <w:rFonts w:asciiTheme="minorHAnsi" w:hAnsiTheme="minorHAnsi" w:cstheme="minorHAnsi"/>
            <w:b w:val="0"/>
          </w:rPr>
          <w:delText>changing anthropogenic emissions</w:delText>
        </w:r>
      </w:del>
      <w:r w:rsidR="00872F38">
        <w:rPr>
          <w:rFonts w:asciiTheme="minorHAnsi" w:hAnsiTheme="minorHAnsi" w:cstheme="minorHAnsi"/>
          <w:b w:val="0"/>
        </w:rPr>
        <w:t xml:space="preserve">.  </w:t>
      </w:r>
      <w:r w:rsidR="009E6F5B">
        <w:rPr>
          <w:rFonts w:asciiTheme="minorHAnsi" w:hAnsiTheme="minorHAnsi" w:cstheme="minorHAnsi"/>
          <w:b w:val="0"/>
        </w:rPr>
        <w:t xml:space="preserve">We </w:t>
      </w:r>
      <w:del w:id="53" w:author="Tang, Qi" w:date="2025-06-13T22:37:00Z" w16du:dateUtc="2025-06-14T05:37:00Z">
        <w:r w:rsidR="009E6F5B" w:rsidDel="00D62B92">
          <w:rPr>
            <w:rFonts w:asciiTheme="minorHAnsi" w:hAnsiTheme="minorHAnsi" w:cstheme="minorHAnsi"/>
            <w:b w:val="0"/>
          </w:rPr>
          <w:delText xml:space="preserve">did not run the SSP scenarios, but we did </w:delText>
        </w:r>
      </w:del>
      <w:r w:rsidR="009E6F5B">
        <w:rPr>
          <w:rFonts w:asciiTheme="minorHAnsi" w:hAnsiTheme="minorHAnsi" w:cstheme="minorHAnsi"/>
          <w:b w:val="0"/>
        </w:rPr>
        <w:t>diagnose</w:t>
      </w:r>
      <w:ins w:id="54" w:author="Tang, Qi" w:date="2025-06-13T22:37:00Z" w16du:dateUtc="2025-06-14T05:37:00Z">
        <w:r w:rsidR="00D62B92">
          <w:rPr>
            <w:rFonts w:asciiTheme="minorHAnsi" w:hAnsiTheme="minorHAnsi" w:cstheme="minorHAnsi"/>
            <w:b w:val="0"/>
          </w:rPr>
          <w:t>d</w:t>
        </w:r>
      </w:ins>
      <w:r w:rsidR="009E6F5B">
        <w:rPr>
          <w:rFonts w:asciiTheme="minorHAnsi" w:hAnsiTheme="minorHAnsi" w:cstheme="minorHAnsi"/>
          <w:b w:val="0"/>
        </w:rPr>
        <w:t xml:space="preserve"> the historical changes in </w:t>
      </w:r>
      <w:r w:rsidR="009F4961">
        <w:rPr>
          <w:rFonts w:asciiTheme="minorHAnsi" w:hAnsiTheme="minorHAnsi" w:cstheme="minorHAnsi"/>
          <w:b w:val="0"/>
        </w:rPr>
        <w:t xml:space="preserve">CH4 </w:t>
      </w:r>
      <w:r w:rsidRPr="00375642">
        <w:rPr>
          <w:rFonts w:asciiTheme="minorHAnsi" w:hAnsiTheme="minorHAnsi" w:cstheme="minorHAnsi"/>
          <w:b w:val="0"/>
        </w:rPr>
        <w:t>lifetime</w:t>
      </w:r>
      <w:r w:rsidR="009F4961">
        <w:rPr>
          <w:rFonts w:asciiTheme="minorHAnsi" w:hAnsiTheme="minorHAnsi" w:cstheme="minorHAnsi"/>
          <w:b w:val="0"/>
        </w:rPr>
        <w:t xml:space="preserve"> as shown in Table 3.  </w:t>
      </w:r>
      <w:ins w:id="55" w:author="Tang, Qi" w:date="2025-06-13T22:47:00Z" w16du:dateUtc="2025-06-14T05:47:00Z">
        <w:r w:rsidR="00395D30">
          <w:rPr>
            <w:rFonts w:asciiTheme="minorHAnsi" w:hAnsiTheme="minorHAnsi" w:cstheme="minorHAnsi"/>
            <w:b w:val="0"/>
          </w:rPr>
          <w:t>F</w:t>
        </w:r>
        <w:r w:rsidR="00395D30">
          <w:rPr>
            <w:rFonts w:asciiTheme="minorHAnsi" w:hAnsiTheme="minorHAnsi" w:cstheme="minorHAnsi"/>
            <w:b w:val="0"/>
          </w:rPr>
          <w:t>rom 1980s to 2010s</w:t>
        </w:r>
        <w:r w:rsidR="00395D30">
          <w:rPr>
            <w:rFonts w:asciiTheme="minorHAnsi" w:hAnsiTheme="minorHAnsi" w:cstheme="minorHAnsi"/>
            <w:b w:val="0"/>
          </w:rPr>
          <w:t>,</w:t>
        </w:r>
        <w:r w:rsidR="00395D30" w:rsidRPr="00375642">
          <w:rPr>
            <w:rFonts w:asciiTheme="minorHAnsi" w:hAnsiTheme="minorHAnsi" w:cstheme="minorHAnsi"/>
            <w:b w:val="0"/>
          </w:rPr>
          <w:t xml:space="preserve"> </w:t>
        </w:r>
      </w:ins>
      <w:del w:id="56" w:author="Tang, Qi" w:date="2025-06-13T22:48:00Z" w16du:dateUtc="2025-06-14T05:48:00Z">
        <w:r w:rsidRPr="00375642" w:rsidDel="00395D30">
          <w:rPr>
            <w:rFonts w:asciiTheme="minorHAnsi" w:hAnsiTheme="minorHAnsi" w:cstheme="minorHAnsi"/>
            <w:b w:val="0"/>
          </w:rPr>
          <w:delText xml:space="preserve">The </w:delText>
        </w:r>
      </w:del>
      <w:ins w:id="57" w:author="Tang, Qi" w:date="2025-06-13T22:48:00Z" w16du:dateUtc="2025-06-14T05:48:00Z">
        <w:r w:rsidR="00395D30">
          <w:rPr>
            <w:rFonts w:asciiTheme="minorHAnsi" w:hAnsiTheme="minorHAnsi" w:cstheme="minorHAnsi"/>
            <w:b w:val="0"/>
          </w:rPr>
          <w:t>t</w:t>
        </w:r>
        <w:r w:rsidR="00395D30" w:rsidRPr="00375642">
          <w:rPr>
            <w:rFonts w:asciiTheme="minorHAnsi" w:hAnsiTheme="minorHAnsi" w:cstheme="minorHAnsi"/>
            <w:b w:val="0"/>
          </w:rPr>
          <w:t xml:space="preserve">he </w:t>
        </w:r>
      </w:ins>
      <w:r w:rsidR="003B196F">
        <w:rPr>
          <w:rFonts w:asciiTheme="minorHAnsi" w:hAnsiTheme="minorHAnsi" w:cstheme="minorHAnsi"/>
          <w:b w:val="0"/>
        </w:rPr>
        <w:t xml:space="preserve">overall </w:t>
      </w:r>
      <w:r w:rsidRPr="00375642">
        <w:rPr>
          <w:rFonts w:asciiTheme="minorHAnsi" w:hAnsiTheme="minorHAnsi" w:cstheme="minorHAnsi"/>
          <w:b w:val="0"/>
        </w:rPr>
        <w:t>decrease in lifetime</w:t>
      </w:r>
      <w:ins w:id="58" w:author="Tang, Qi" w:date="2025-06-13T22:41:00Z" w16du:dateUtc="2025-06-14T05:41:00Z">
        <w:r w:rsidR="00D62B92">
          <w:rPr>
            <w:rFonts w:asciiTheme="minorHAnsi" w:hAnsiTheme="minorHAnsi" w:cstheme="minorHAnsi"/>
            <w:b w:val="0"/>
          </w:rPr>
          <w:t xml:space="preserve"> </w:t>
        </w:r>
      </w:ins>
      <w:del w:id="59" w:author="Tang, Qi" w:date="2025-06-13T22:47:00Z" w16du:dateUtc="2025-06-14T05:47:00Z">
        <w:r w:rsidR="003B196F" w:rsidDel="00395D30">
          <w:rPr>
            <w:rFonts w:asciiTheme="minorHAnsi" w:hAnsiTheme="minorHAnsi" w:cstheme="minorHAnsi"/>
            <w:b w:val="0"/>
          </w:rPr>
          <w:delText xml:space="preserve"> </w:delText>
        </w:r>
      </w:del>
      <w:r w:rsidR="009F4961">
        <w:rPr>
          <w:rFonts w:asciiTheme="minorHAnsi" w:hAnsiTheme="minorHAnsi" w:cstheme="minorHAnsi"/>
          <w:b w:val="0"/>
        </w:rPr>
        <w:t xml:space="preserve">due to tropospheric OH </w:t>
      </w:r>
      <w:r w:rsidR="00BF79D3">
        <w:rPr>
          <w:rFonts w:asciiTheme="minorHAnsi" w:hAnsiTheme="minorHAnsi" w:cstheme="minorHAnsi"/>
          <w:b w:val="0"/>
        </w:rPr>
        <w:t xml:space="preserve">is </w:t>
      </w:r>
      <w:del w:id="60" w:author="Tang, Qi" w:date="2025-06-13T22:42:00Z" w16du:dateUtc="2025-06-14T05:42:00Z">
        <w:r w:rsidR="00BF79D3" w:rsidDel="00D62B92">
          <w:rPr>
            <w:rFonts w:asciiTheme="minorHAnsi" w:hAnsiTheme="minorHAnsi" w:cstheme="minorHAnsi"/>
            <w:b w:val="0"/>
          </w:rPr>
          <w:delText xml:space="preserve">driven </w:delText>
        </w:r>
      </w:del>
      <w:ins w:id="61" w:author="Tang, Qi" w:date="2025-06-13T22:42:00Z" w16du:dateUtc="2025-06-14T05:42:00Z">
        <w:r w:rsidR="00D62B92">
          <w:rPr>
            <w:rFonts w:asciiTheme="minorHAnsi" w:hAnsiTheme="minorHAnsi" w:cstheme="minorHAnsi"/>
            <w:b w:val="0"/>
          </w:rPr>
          <w:t xml:space="preserve">consistent with several driving forces: </w:t>
        </w:r>
      </w:ins>
      <w:del w:id="62" w:author="Tang, Qi" w:date="2025-06-13T22:43:00Z" w16du:dateUtc="2025-06-14T05:43:00Z">
        <w:r w:rsidR="00BF79D3" w:rsidDel="00D62B92">
          <w:rPr>
            <w:rFonts w:asciiTheme="minorHAnsi" w:hAnsiTheme="minorHAnsi" w:cstheme="minorHAnsi"/>
            <w:b w:val="0"/>
          </w:rPr>
          <w:delText xml:space="preserve">by </w:delText>
        </w:r>
      </w:del>
      <w:r w:rsidR="00BF79D3">
        <w:rPr>
          <w:rFonts w:asciiTheme="minorHAnsi" w:hAnsiTheme="minorHAnsi" w:cstheme="minorHAnsi"/>
          <w:b w:val="0"/>
        </w:rPr>
        <w:t>increas</w:t>
      </w:r>
      <w:del w:id="63" w:author="Tang, Qi" w:date="2025-06-13T22:45:00Z" w16du:dateUtc="2025-06-14T05:45:00Z">
        <w:r w:rsidR="00BF79D3" w:rsidDel="00D62B92">
          <w:rPr>
            <w:rFonts w:asciiTheme="minorHAnsi" w:hAnsiTheme="minorHAnsi" w:cstheme="minorHAnsi"/>
            <w:b w:val="0"/>
          </w:rPr>
          <w:delText>ing</w:delText>
        </w:r>
      </w:del>
      <w:ins w:id="64" w:author="Tang, Qi" w:date="2025-06-13T22:45:00Z" w16du:dateUtc="2025-06-14T05:45:00Z">
        <w:r w:rsidR="00D62B92">
          <w:rPr>
            <w:rFonts w:asciiTheme="minorHAnsi" w:hAnsiTheme="minorHAnsi" w:cstheme="minorHAnsi"/>
            <w:b w:val="0"/>
          </w:rPr>
          <w:t>e in</w:t>
        </w:r>
      </w:ins>
      <w:r w:rsidR="00BF79D3">
        <w:rPr>
          <w:rFonts w:asciiTheme="minorHAnsi" w:hAnsiTheme="minorHAnsi" w:cstheme="minorHAnsi"/>
          <w:b w:val="0"/>
        </w:rPr>
        <w:t xml:space="preserve"> tropospheric O3</w:t>
      </w:r>
      <w:ins w:id="65" w:author="Tang, Qi" w:date="2025-06-13T22:43:00Z" w16du:dateUtc="2025-06-14T05:43:00Z">
        <w:r w:rsidR="00D62B92">
          <w:rPr>
            <w:rFonts w:asciiTheme="minorHAnsi" w:hAnsiTheme="minorHAnsi" w:cstheme="minorHAnsi"/>
            <w:b w:val="0"/>
          </w:rPr>
          <w:t xml:space="preserve">, H2O, </w:t>
        </w:r>
      </w:ins>
      <w:ins w:id="66" w:author="Tang, Qi" w:date="2025-06-13T22:44:00Z" w16du:dateUtc="2025-06-14T05:44:00Z">
        <w:r w:rsidR="00D62B92">
          <w:rPr>
            <w:rFonts w:asciiTheme="minorHAnsi" w:hAnsiTheme="minorHAnsi" w:cstheme="minorHAnsi"/>
            <w:b w:val="0"/>
          </w:rPr>
          <w:t>and NOx emissions (including lightning)</w:t>
        </w:r>
      </w:ins>
      <w:r w:rsidR="00BF79D3">
        <w:rPr>
          <w:rFonts w:asciiTheme="minorHAnsi" w:hAnsiTheme="minorHAnsi" w:cstheme="minorHAnsi"/>
          <w:b w:val="0"/>
        </w:rPr>
        <w:t xml:space="preserve"> and </w:t>
      </w:r>
      <w:ins w:id="67" w:author="Tang, Qi" w:date="2025-06-13T22:45:00Z" w16du:dateUtc="2025-06-14T05:45:00Z">
        <w:r w:rsidR="00D62B92">
          <w:rPr>
            <w:rFonts w:asciiTheme="minorHAnsi" w:hAnsiTheme="minorHAnsi" w:cstheme="minorHAnsi"/>
            <w:b w:val="0"/>
          </w:rPr>
          <w:t xml:space="preserve">decrease </w:t>
        </w:r>
      </w:ins>
      <w:del w:id="68" w:author="Tang, Qi" w:date="2025-06-13T22:46:00Z" w16du:dateUtc="2025-06-14T05:46:00Z">
        <w:r w:rsidR="00BF79D3" w:rsidDel="00395D30">
          <w:rPr>
            <w:rFonts w:asciiTheme="minorHAnsi" w:hAnsiTheme="minorHAnsi" w:cstheme="minorHAnsi"/>
            <w:b w:val="0"/>
          </w:rPr>
          <w:delText>other pollutants (anthropogenic emissions), plus H2O (climate change</w:delText>
        </w:r>
        <w:r w:rsidR="009F4961" w:rsidDel="00395D30">
          <w:rPr>
            <w:rFonts w:asciiTheme="minorHAnsi" w:hAnsiTheme="minorHAnsi" w:cstheme="minorHAnsi"/>
            <w:b w:val="0"/>
          </w:rPr>
          <w:delText>)</w:delText>
        </w:r>
      </w:del>
      <w:ins w:id="69" w:author="Tang, Qi" w:date="2025-06-13T22:46:00Z" w16du:dateUtc="2025-06-14T05:46:00Z">
        <w:r w:rsidR="00395D30">
          <w:rPr>
            <w:rFonts w:asciiTheme="minorHAnsi" w:hAnsiTheme="minorHAnsi" w:cstheme="minorHAnsi"/>
            <w:b w:val="0"/>
          </w:rPr>
          <w:t>in CO emissions</w:t>
        </w:r>
      </w:ins>
      <w:ins w:id="70" w:author="Tang, Qi" w:date="2025-06-11T14:34:00Z" w16du:dateUtc="2025-06-11T21:34:00Z">
        <w:r w:rsidR="00100A47">
          <w:rPr>
            <w:rFonts w:asciiTheme="minorHAnsi" w:hAnsiTheme="minorHAnsi" w:cstheme="minorHAnsi"/>
            <w:b w:val="0"/>
          </w:rPr>
          <w:t xml:space="preserve"> </w:t>
        </w:r>
      </w:ins>
      <w:r w:rsidR="00100A47">
        <w:rPr>
          <w:rFonts w:asciiTheme="minorHAnsi" w:hAnsiTheme="minorHAnsi" w:cstheme="minorHAnsi"/>
          <w:b w:val="0"/>
        </w:rPr>
        <w:fldChar w:fldCharType="begin"/>
      </w:r>
      <w:r w:rsidR="00100A47">
        <w:rPr>
          <w:rFonts w:asciiTheme="minorHAnsi" w:hAnsiTheme="minorHAnsi" w:cstheme="minorHAnsi"/>
          <w:b w:val="0"/>
        </w:rPr>
        <w:instrText xml:space="preserve"> ADDIN ZOTERO_ITEM CSL_CITATION {"citationID":"UYlmn42V","properties":{"unsorted":true,"formattedCitation":"(Stevenson et al., 2020; Skeie et al., 2023)","plainCitation":"(Stevenson et al., 2020; Skeie et al., 2023)","noteIndex":0},"citationItems":[{"id":1728,"uris":["http://zotero.org/users/1604559/items/6BTDPAHT"],"itemData":{"id":1728,"type":"article-journal","abstract":"We analyse historical (1850–2014) atmospheric hydroxyl (OH) and methane lifetime data from Coupled Model Intercomparison Project Phase 6 (CMIP6)/Aerosols and Chemistry Model Intercomparison Project (AerChemMIP) simulations. Tropospheric OH changed little from 1850 up to around 1980, then increased by around 9&amp;thinsp;% up to 2014, with an associated reduction in methane lifetime. The model-derived OH trends from 1980 to 2005 are broadly consistent with trends estimated by several studies that infer OH from inversions of methyl chloroform and associated measurements; most inversion studies indicate decreases in OH since 2005. However, the model results fall within observational uncertainty ranges. The upward trend in modelled OH since 1980 was mainly driven by changes in anthropogenic near-term climate forcer emissions (increases in anthropogenic nitrogen oxides and decreases in CO). Increases in halocarbon emissions since 1950 have made a small contribution to the increase in OH, whilst increases in aerosol-related emissions have slightly reduced OH. Halocarbon emissions have dramatically reduced the stratospheric methane lifetime by about 15&amp;thinsp;%–40&amp;thinsp;%; most previous studies assumed a fixed stratospheric lifetime. Whilst the main driver of atmospheric methane increases since 1850 is emissions of methane itself, increased ozone precursor emissions have significantly modulated (in general reduced) methane trends. Halocarbon and aerosol emissions are found to have relatively small contributions to methane trends. These experiments do not isolate the effects of climate change on OH and methane evolution; however, we calculate residual terms that are due to the combined effects of climate change and non-linear interactions between drivers. These residual terms indicate that non-linear interactions are important and differ between the two methodologies we use for quantifying OH and methane drivers. All these factors need to be considered in order to fully explain OH and methane trends since 1850; these factors will also be important for future trends.","container-title":"Atmospheric Chemistry and Physics","DOI":"10.5194/acp-20-12905-2020","ISSN":"1680-7316","issue":"21","language":"English","note":"publisher: Copernicus GmbH","page":"12905-12920","source":"Copernicus Online Journals","title":"Trends in global tropospheric hydroxyl radical and methane lifetime since 1850 from AerChemMIP","volume":"20","author":[{"family":"Stevenson","given":"David S."},{"family":"Zhao","given":"Alcide"},{"family":"Naik","given":"Vaishali"},{"family":"O'Connor","given":"Fiona M."},{"family":"Tilmes","given":"Simone"},{"family":"Zeng","given":"Guang"},{"family":"Murray","given":"Lee T."},{"family":"Collins","given":"William J."},{"family":"Griffiths","given":"Paul T."},{"family":"Shim","given":"Sungbo"},{"family":"Horowitz","given":"Larry W."},{"family":"Sentman","given":"Lori T."},{"family":"Emmons","given":"Louisa"}],"issued":{"date-parts":[["2020",11,5]]}},"label":"page"},{"id":1760,"uris":["http://zotero.org/users/1604559/items/GFY4IPQ5"],"itemData":{"id":1760,"type":"article-journal","abstract":"The atmospheric methane trend is not fully understood. Here we investigate the role of the main sink, the main natural source, and anthropogenic emissions on the methane growth rate over the last three decades using numerical models and emission inventories. We find that the long-term trend is driven by increased anthropogenic methane emissions, while wetland emissions show large variability and can modify the trend. The anthropogenic influence on hydroxyl radical, through nitrogen oxides and carbon monoxide emissions, has modified the trend over the last decades and contributed to the atmospheric methane stabilization from 2000 to 2007. The hydroxyl radical increase prior to this stabilization period might have contributed to the decline in the isotopic ratio after 2007 due to the time dependent isotopic response of hydroxyl radical. Emission reductions due to COVID-19 restrictions via the influence on hydroxyl radical, possibly contributed to approximately two thirds of the increase in methane growth from 2019 to 2020.","container-title":"Communications Earth &amp; Environment","DOI":"10.1038/s43247-023-00969-1","ISSN":"2662-4435","issue":"1","journalAbbreviation":"Commun Earth Environ","language":"en","license":"2023 The Author(s)","note":"publisher: Nature Publishing Group","page":"1-14","source":"www.nature.com","title":"Trends in atmospheric methane concentrations since 1990 were driven and modified by anthropogenic emissions","volume":"4","author":[{"family":"Skeie","given":"Ragnhild Bieltvedt"},{"family":"Hodnebrog","given":"Øivind"},{"family":"Myhre","given":"Gunnar"}],"issued":{"date-parts":[["2023",9,8]]}},"label":"page"}],"schema":"https://github.com/citation-style-language/schema/raw/master/csl-citation.json"} </w:instrText>
      </w:r>
      <w:r w:rsidR="00100A47">
        <w:rPr>
          <w:rFonts w:asciiTheme="minorHAnsi" w:hAnsiTheme="minorHAnsi" w:cstheme="minorHAnsi"/>
          <w:b w:val="0"/>
        </w:rPr>
        <w:fldChar w:fldCharType="separate"/>
      </w:r>
      <w:r w:rsidR="00100A47">
        <w:rPr>
          <w:rFonts w:asciiTheme="minorHAnsi" w:hAnsiTheme="minorHAnsi" w:cstheme="minorHAnsi"/>
          <w:b w:val="0"/>
          <w:noProof/>
        </w:rPr>
        <w:t>(Stevenson et al., 2020; Skeie et al., 2023)</w:t>
      </w:r>
      <w:r w:rsidR="00100A47">
        <w:rPr>
          <w:rFonts w:asciiTheme="minorHAnsi" w:hAnsiTheme="minorHAnsi" w:cstheme="minorHAnsi"/>
          <w:b w:val="0"/>
        </w:rPr>
        <w:fldChar w:fldCharType="end"/>
      </w:r>
      <w:r w:rsidR="009F4961">
        <w:rPr>
          <w:rFonts w:asciiTheme="minorHAnsi" w:hAnsiTheme="minorHAnsi" w:cstheme="minorHAnsi"/>
          <w:b w:val="0"/>
        </w:rPr>
        <w:t>.  The decrease in the stratospheric lifetime is driven by ozone depletion caused by added Cly (</w:t>
      </w:r>
      <w:r w:rsidR="0027043F">
        <w:rPr>
          <w:rFonts w:asciiTheme="minorHAnsi" w:hAnsiTheme="minorHAnsi" w:cstheme="minorHAnsi"/>
          <w:b w:val="0"/>
        </w:rPr>
        <w:t>specified</w:t>
      </w:r>
      <w:r w:rsidR="009F4961">
        <w:rPr>
          <w:rFonts w:asciiTheme="minorHAnsi" w:hAnsiTheme="minorHAnsi" w:cstheme="minorHAnsi"/>
          <w:b w:val="0"/>
        </w:rPr>
        <w:t xml:space="preserve"> in the Linoz tables) which has recovered slightly near the end of the period.  </w:t>
      </w:r>
      <w:r w:rsidR="00BF79D3">
        <w:rPr>
          <w:rFonts w:asciiTheme="minorHAnsi" w:hAnsiTheme="minorHAnsi" w:cstheme="minorHAnsi"/>
          <w:b w:val="0"/>
        </w:rPr>
        <w:t xml:space="preserve">By itself, </w:t>
      </w:r>
      <w:r w:rsidR="00CE7B91">
        <w:rPr>
          <w:rFonts w:asciiTheme="minorHAnsi" w:hAnsiTheme="minorHAnsi" w:cstheme="minorHAnsi"/>
          <w:b w:val="0"/>
        </w:rPr>
        <w:t xml:space="preserve">the lifetime change </w:t>
      </w:r>
      <w:r w:rsidR="00BF79D3">
        <w:rPr>
          <w:rFonts w:asciiTheme="minorHAnsi" w:hAnsiTheme="minorHAnsi" w:cstheme="minorHAnsi"/>
          <w:b w:val="0"/>
        </w:rPr>
        <w:t>would lead to decreasing atmospheric CH4, but the anthropogenic CH4 emissions have increased at a much faster rate, leading to a 150% increase</w:t>
      </w:r>
      <w:r w:rsidR="0032497A">
        <w:rPr>
          <w:rFonts w:asciiTheme="minorHAnsi" w:hAnsiTheme="minorHAnsi" w:cstheme="minorHAnsi"/>
          <w:b w:val="0"/>
        </w:rPr>
        <w:t xml:space="preserve"> </w:t>
      </w:r>
      <w:r w:rsidR="00A72DC0">
        <w:rPr>
          <w:rFonts w:asciiTheme="minorHAnsi" w:hAnsiTheme="minorHAnsi" w:cstheme="minorHAnsi"/>
          <w:b w:val="0"/>
        </w:rPr>
        <w:fldChar w:fldCharType="begin"/>
      </w:r>
      <w:r w:rsidR="00A72DC0">
        <w:rPr>
          <w:rFonts w:asciiTheme="minorHAnsi" w:hAnsiTheme="minorHAnsi" w:cstheme="minorHAnsi"/>
          <w:b w:val="0"/>
        </w:rPr>
        <w:instrText xml:space="preserve"> ADDIN ZOTERO_ITEM CSL_CITATION {"citationID":"lLOi285z","properties":{"formattedCitation":"(Stevenson et al., 2020)","plainCitation":"(Stevenson et al., 2020)","noteIndex":0},"citationItems":[{"id":1728,"uris":["http://zotero.org/users/1604559/items/6BTDPAHT"],"itemData":{"id":1728,"type":"article-journal","abstract":"We analyse historical (1850–2014) atmospheric hydroxyl (OH) and methane lifetime data from Coupled Model Intercomparison Project Phase 6 (CMIP6)/Aerosols and Chemistry Model Intercomparison Project (AerChemMIP) simulations. Tropospheric OH changed little from 1850 up to around 1980, then increased by around 9&amp;thinsp;% up to 2014, with an associated reduction in methane lifetime. The model-derived OH trends from 1980 to 2005 are broadly consistent with trends estimated by several studies that infer OH from inversions of methyl chloroform and associated measurements; most inversion studies indicate decreases in OH since 2005. However, the model results fall within observational uncertainty ranges. The upward trend in modelled OH since 1980 was mainly driven by changes in anthropogenic near-term climate forcer emissions (increases in anthropogenic nitrogen oxides and decreases in CO). Increases in halocarbon emissions since 1950 have made a small contribution to the increase in OH, whilst increases in aerosol-related emissions have slightly reduced OH. Halocarbon emissions have dramatically reduced the stratospheric methane lifetime by about 15&amp;thinsp;%–40&amp;thinsp;%; most previous studies assumed a fixed stratospheric lifetime. Whilst the main driver of atmospheric methane increases since 1850 is emissions of methane itself, increased ozone precursor emissions have significantly modulated (in general reduced) methane trends. Halocarbon and aerosol emissions are found to have relatively small contributions to methane trends. These experiments do not isolate the effects of climate change on OH and methane evolution; however, we calculate residual terms that are due to the combined effects of climate change and non-linear interactions between drivers. These residual terms indicate that non-linear interactions are important and differ between the two methodologies we use for quantifying OH and methane drivers. All these factors need to be considered in order to fully explain OH and methane trends since 1850; these factors will also be important for future trends.","container-title":"Atmospheric Chemistry and Physics","DOI":"10.5194/acp-20-12905-2020","ISSN":"1680-7316","issue":"21","language":"English","note":"publisher: Copernicus GmbH","page":"12905-12920","source":"Copernicus Online Journals","title":"Trends in global tropospheric hydroxyl radical and methane lifetime since 1850 from AerChemMIP","volume":"20","author":[{"family":"Stevenson","given":"David S."},{"family":"Zhao","given":"Alcide"},{"family":"Naik","given":"Vaishali"},{"family":"O'Connor","given":"Fiona M."},{"family":"Tilmes","given":"Simone"},{"family":"Zeng","given":"Guang"},{"family":"Murray","given":"Lee T."},{"family":"Collins","given":"William J."},{"family":"Griffiths","given":"Paul T."},{"family":"Shim","given":"Sungbo"},{"family":"Horowitz","given":"Larry W."},{"family":"Sentman","given":"Lori T."},{"family":"Emmons","given":"Louisa"}],"issued":{"date-parts":[["2020",11,5]]}}}],"schema":"https://github.com/citation-style-language/schema/raw/master/csl-citation.json"} </w:instrText>
      </w:r>
      <w:r w:rsidR="00A72DC0">
        <w:rPr>
          <w:rFonts w:asciiTheme="minorHAnsi" w:hAnsiTheme="minorHAnsi" w:cstheme="minorHAnsi"/>
          <w:b w:val="0"/>
        </w:rPr>
        <w:fldChar w:fldCharType="separate"/>
      </w:r>
      <w:r w:rsidR="00A72DC0">
        <w:rPr>
          <w:rFonts w:asciiTheme="minorHAnsi" w:hAnsiTheme="minorHAnsi" w:cstheme="minorHAnsi"/>
          <w:b w:val="0"/>
          <w:noProof/>
        </w:rPr>
        <w:t>(Stevenson et al., 2020)</w:t>
      </w:r>
      <w:r w:rsidR="00A72DC0">
        <w:rPr>
          <w:rFonts w:asciiTheme="minorHAnsi" w:hAnsiTheme="minorHAnsi" w:cstheme="minorHAnsi"/>
          <w:b w:val="0"/>
        </w:rPr>
        <w:fldChar w:fldCharType="end"/>
      </w:r>
      <w:r w:rsidR="00BF79D3">
        <w:rPr>
          <w:rFonts w:asciiTheme="minorHAnsi" w:hAnsiTheme="minorHAnsi" w:cstheme="minorHAnsi"/>
          <w:b w:val="0"/>
        </w:rPr>
        <w:t xml:space="preserve">.  Under </w:t>
      </w:r>
      <w:r w:rsidR="0027043F">
        <w:rPr>
          <w:rFonts w:asciiTheme="minorHAnsi" w:hAnsiTheme="minorHAnsi" w:cstheme="minorHAnsi"/>
          <w:b w:val="0"/>
        </w:rPr>
        <w:t xml:space="preserve">climate </w:t>
      </w:r>
      <w:r w:rsidR="00BF79D3">
        <w:rPr>
          <w:rFonts w:asciiTheme="minorHAnsi" w:hAnsiTheme="minorHAnsi" w:cstheme="minorHAnsi"/>
          <w:b w:val="0"/>
        </w:rPr>
        <w:t xml:space="preserve">mitigation scenarios </w:t>
      </w:r>
      <w:r w:rsidR="00CE7B91">
        <w:rPr>
          <w:rFonts w:asciiTheme="minorHAnsi" w:hAnsiTheme="minorHAnsi" w:cstheme="minorHAnsi"/>
          <w:b w:val="0"/>
        </w:rPr>
        <w:t xml:space="preserve">that </w:t>
      </w:r>
      <w:r w:rsidR="00BF79D3">
        <w:rPr>
          <w:rFonts w:asciiTheme="minorHAnsi" w:hAnsiTheme="minorHAnsi" w:cstheme="minorHAnsi"/>
          <w:b w:val="0"/>
        </w:rPr>
        <w:t xml:space="preserve">limit global warming to less than 2 deg C, the CH4 emissions must be cut, and its future </w:t>
      </w:r>
      <w:r w:rsidR="00BF79D3">
        <w:rPr>
          <w:rFonts w:asciiTheme="minorHAnsi" w:hAnsiTheme="minorHAnsi" w:cstheme="minorHAnsi"/>
          <w:b w:val="0"/>
        </w:rPr>
        <w:lastRenderedPageBreak/>
        <w:t xml:space="preserve">abundance will depend more sensitively on our ability to project the CH4 lifetime, which can now be a standard part of E3SM </w:t>
      </w:r>
      <w:r w:rsidR="00381A77">
        <w:rPr>
          <w:rFonts w:asciiTheme="minorHAnsi" w:hAnsiTheme="minorHAnsi" w:cstheme="minorHAnsi"/>
          <w:b w:val="0"/>
        </w:rPr>
        <w:t>climate projections</w:t>
      </w:r>
      <w:r w:rsidR="00BF79D3">
        <w:rPr>
          <w:rFonts w:asciiTheme="minorHAnsi" w:hAnsiTheme="minorHAnsi" w:cstheme="minorHAnsi"/>
          <w:b w:val="0"/>
        </w:rPr>
        <w:t>.</w:t>
      </w:r>
      <w:r w:rsidR="008414EE">
        <w:rPr>
          <w:rFonts w:asciiTheme="minorHAnsi" w:hAnsiTheme="minorHAnsi" w:cstheme="minorHAnsi"/>
          <w:b w:val="0"/>
        </w:rPr>
        <w:t xml:space="preserve"> </w:t>
      </w:r>
    </w:p>
    <w:p w14:paraId="1140BF67" w14:textId="68F09165" w:rsidR="00F45A68" w:rsidRPr="00375642" w:rsidRDefault="00F45A68" w:rsidP="00F45A68">
      <w:pPr>
        <w:pStyle w:val="Heading-Main"/>
        <w:rPr>
          <w:rFonts w:asciiTheme="minorHAnsi" w:hAnsiTheme="minorHAnsi" w:cstheme="minorHAnsi"/>
          <w:b w:val="0"/>
        </w:rPr>
      </w:pPr>
      <w:r w:rsidRPr="00375642">
        <w:rPr>
          <w:rFonts w:asciiTheme="minorHAnsi" w:hAnsiTheme="minorHAnsi" w:cstheme="minorHAnsi"/>
          <w:b w:val="0"/>
        </w:rPr>
        <w:t xml:space="preserve">Figure 1 illustrates </w:t>
      </w:r>
      <w:r>
        <w:rPr>
          <w:rFonts w:asciiTheme="minorHAnsi" w:hAnsiTheme="minorHAnsi" w:cstheme="minorHAnsi"/>
          <w:b w:val="0"/>
        </w:rPr>
        <w:t xml:space="preserve">the </w:t>
      </w:r>
      <w:r w:rsidRPr="00375642">
        <w:rPr>
          <w:rFonts w:asciiTheme="minorHAnsi" w:hAnsiTheme="minorHAnsi" w:cstheme="minorHAnsi"/>
          <w:b w:val="0"/>
        </w:rPr>
        <w:t xml:space="preserve">time series of the annual mean tropospheric ozone burden as simulated by E3SM-chem and </w:t>
      </w:r>
      <w:r>
        <w:rPr>
          <w:rFonts w:asciiTheme="minorHAnsi" w:hAnsiTheme="minorHAnsi" w:cstheme="minorHAnsi"/>
          <w:b w:val="0"/>
        </w:rPr>
        <w:t xml:space="preserve">several </w:t>
      </w:r>
      <w:r w:rsidRPr="00375642">
        <w:rPr>
          <w:rFonts w:asciiTheme="minorHAnsi" w:hAnsiTheme="minorHAnsi" w:cstheme="minorHAnsi"/>
          <w:b w:val="0"/>
        </w:rPr>
        <w:t xml:space="preserve">CMIP6 models for the historical period.  </w:t>
      </w:r>
      <w:r>
        <w:rPr>
          <w:rFonts w:asciiTheme="minorHAnsi" w:hAnsiTheme="minorHAnsi" w:cstheme="minorHAnsi"/>
          <w:b w:val="0"/>
        </w:rPr>
        <w:t>It i</w:t>
      </w:r>
      <w:r w:rsidRPr="00375642">
        <w:rPr>
          <w:rFonts w:asciiTheme="minorHAnsi" w:hAnsiTheme="minorHAnsi" w:cstheme="minorHAnsi"/>
          <w:b w:val="0"/>
        </w:rPr>
        <w:t>ndicates a</w:t>
      </w:r>
      <w:r>
        <w:rPr>
          <w:rFonts w:asciiTheme="minorHAnsi" w:hAnsiTheme="minorHAnsi" w:cstheme="minorHAnsi"/>
          <w:b w:val="0"/>
        </w:rPr>
        <w:t xml:space="preserve">n </w:t>
      </w:r>
      <w:r w:rsidRPr="00375642">
        <w:rPr>
          <w:rFonts w:asciiTheme="minorHAnsi" w:hAnsiTheme="minorHAnsi" w:cstheme="minorHAnsi"/>
          <w:b w:val="0"/>
        </w:rPr>
        <w:t>increase of approximately 35% in the tropospheric ozone burden from pre-industrial times to the present day.  This increase is primarily attributed to the rise in emissions of ozone precursors, which are largely a result of human activities</w:t>
      </w:r>
      <w:r>
        <w:rPr>
          <w:rFonts w:asciiTheme="minorHAnsi" w:hAnsiTheme="minorHAnsi" w:cstheme="minorHAnsi"/>
          <w:b w:val="0"/>
        </w:rPr>
        <w:t xml:space="preserve"> </w:t>
      </w:r>
      <w:r>
        <w:rPr>
          <w:rFonts w:asciiTheme="minorHAnsi" w:hAnsiTheme="minorHAnsi" w:cstheme="minorHAnsi"/>
          <w:b w:val="0"/>
        </w:rPr>
        <w:fldChar w:fldCharType="begin"/>
      </w:r>
      <w:r>
        <w:rPr>
          <w:rFonts w:asciiTheme="minorHAnsi" w:hAnsiTheme="minorHAnsi" w:cstheme="minorHAnsi"/>
          <w:b w:val="0"/>
        </w:rPr>
        <w:instrText xml:space="preserve"> ADDIN ZOTERO_ITEM CSL_CITATION {"citationID":"j9pabsfx","properties":{"formattedCitation":"(Griffiths et al., 2021)","plainCitation":"(Griffiths et al., 2021)","noteIndex":0},"citationItems":[{"id":1578,"uris":["http://zotero.org/users/1604559/items/XGGRQG5G"],"itemData":{"id":1578,"type":"article-journal","abstract":"&lt;p&gt;&lt;strong class=\"journal-contentHeaderColor\"&gt;Abstract.&lt;/strong&gt; &lt;span id=\"page4188\"/&gt;The evolution of tropospheric ozone from 1850 to 2100 has been studied using data from Phase 6 of the Coupled Model Intercomparison Project (CMIP6). We evaluate long-term changes using coupled atmosphere–ocean chemistry–climate models, focusing on the CMIP Historical and ScenarioMIP ssp370 experiments, for which detailed tropospheric-ozone diagnostics were archived. The model ensemble has been evaluated against a suite of surface, sonde and satellite observations of the past several decades and found to reproduce well the salient spatial, seasonal and decadal variability and trends. The multi-model mean tropospheric-ozone burden increases from 247 &lt;span class=\"inline-formula\"&gt;±&lt;/span&gt; 36 Tg in 1850 to a mean value of 356 &lt;span class=\"inline-formula\"&gt;±&lt;/span&gt; 31 Tg for the period 2005–2014, an increase of 44 %. Modelled present-day values agree well with previous determinations (ACCENT: 336 &lt;span class=\"inline-formula\"&gt;±&lt;/span&gt; 27 Tg; Atmospheric Chemistry and Climate Model Intercomparison Project, ACCMIP: 337 &lt;span class=\"inline-formula\"&gt;±&lt;/span&gt; 23 Tg; Tropospheric Ozone Assessment Report, TOAR: 340 &lt;span class=\"inline-formula\"&gt;±&lt;/span&gt; 34 Tg). In the ssp370 experiments, the ozone burden increases to 416 &lt;span class=\"inline-formula\"&gt;±&lt;/span&gt; 35 Tg by 2100. The ozone budget has been examined over the same period using lumped ozone production (&lt;span class=\"inline-formula\"&gt;&lt;math xmlns=\"http://www.w3.org/1998/Math/MathML\" id=\"M7\"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md5hash=\"c79e2b160800fd3e2b5518e45270497f\"&gt;&lt;svg:image xmlns:xlink=\"http://www.w3.org/1999/xlink\" xlink:href=\"acp-21-4187-2021-ie00001.svg\" width=\"18pt\" height=\"14pt\" src=\"acp-21-4187-2021-ie00001.png\"/&gt;&lt;/svg:svg&gt;&lt;/span&gt;&lt;/span&gt;) and loss (&lt;span class=\"inline-formula\"&gt;&lt;math xmlns=\"http://www.w3.org/1998/Math/MathML\" id=\"M8\"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md5hash=\"ed032df9f8d1aae7f18dcd2a4dda0298\"&gt;&lt;svg:image xmlns:xlink=\"http://www.w3.org/1999/xlink\" xlink:href=\"acp-21-4187-2021-ie00002.svg\" width=\"19pt\" height=\"14pt\" src=\"acp-21-4187-2021-ie00002.png\"/&gt;&lt;/svg:svg&gt;&lt;/span&gt;&lt;/span&gt;) diagnostics. Both ozone production and chemical loss terms increase steadily over the period 1850 to 2100, with net chemical production (&lt;span class=\"inline-formula\"&gt;&lt;math xmlns=\"http://www.w3.org/1998/Math/MathML\" id=\"M9\"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md5hash=\"614d4da8df87bbbc3ebdaa191a6b7e2e\"&gt;&lt;svg:image xmlns:xlink=\"http://www.w3.org/1999/xlink\" xlink:href=\"acp-21-4187-2021-ie00003.svg\" width=\"18pt\" height=\"14pt\" src=\"acp-21-4187-2021-ie00003.png\"/&gt;&lt;/svg:svg&gt;&lt;/span&gt;&lt;/span&gt;-&lt;span class=\"inline-formula\"&gt;&lt;math xmlns=\"http://www.w3.org/1998/Math/MathML\" id=\"M10\"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md5hash=\"3e16f9d50a9801d136a67b54f4f5bd21\"&gt;&lt;svg:image xmlns:xlink=\"http://www.w3.org/1999/xlink\" xlink:href=\"acp-21-4187-2021-ie00004.svg\" width=\"19pt\" height=\"14pt\" src=\"acp-21-4187-2021-ie00004.png\"/&gt;&lt;/svg:svg&gt;&lt;/span&gt;&lt;/span&gt;) reaching a maximum around the year 2000. The residual term, which contains contributions from stratosphere–troposphere transport reaches a minimum around the same time before recovering in the 21st century, while dry deposition increases steadily over the period 1850–2100. Differences between the model residual terms are explained in terms of variation in tropopause height and stratospheric ozone burden.&lt;/p&gt;","container-title":"Atmospheric Chemistry and Physics","DOI":"10.5194/acp-21-4187-2021","ISSN":"1680-7316","issue":"5","language":"English","note":"publisher: Copernicus GmbH","page":"4187-4218","source":"acp.copernicus.org","title":"Tropospheric ozone in CMIP6 simulations","volume":"21","author":[{"family":"Griffiths","given":"Paul T."},{"family":"Murray","given":"Lee T."},{"family":"Zeng","given":"Guang"},{"family":"Shin","given":"Youngsub Matthew"},{"family":"Abraham","given":"N. Luke"},{"family":"Archibald","given":"Alexander T."},{"family":"Deushi","given":"Makoto"},{"family":"Emmons","given":"Louisa K."},{"family":"Galbally","given":"Ian E."},{"family":"Hassler","given":"Birgit"},{"family":"Horowitz","given":"Larry W."},{"family":"Keeble","given":"James"},{"family":"Liu","given":"Jane"},{"family":"Moeini","given":"Omid"},{"family":"Naik","given":"Vaishali"},{"family":"O'Connor","given":"Fiona M."},{"family":"Oshima","given":"Naga"},{"family":"Tarasick","given":"David"},{"family":"Tilmes","given":"Simone"},{"family":"Turnock","given":"Steven T."},{"family":"Wild","given":"Oliver"},{"family":"Young","given":"Paul J."},{"family":"Zanis","given":"Prodromos"}],"issued":{"date-parts":[["2021",3,18]]}}}],"schema":"https://github.com/citation-style-language/schema/raw/master/csl-citation.json"} </w:instrText>
      </w:r>
      <w:r>
        <w:rPr>
          <w:rFonts w:asciiTheme="minorHAnsi" w:hAnsiTheme="minorHAnsi" w:cstheme="minorHAnsi"/>
          <w:b w:val="0"/>
        </w:rPr>
        <w:fldChar w:fldCharType="separate"/>
      </w:r>
      <w:r>
        <w:rPr>
          <w:rFonts w:asciiTheme="minorHAnsi" w:hAnsiTheme="minorHAnsi" w:cstheme="minorHAnsi"/>
          <w:b w:val="0"/>
          <w:noProof/>
        </w:rPr>
        <w:t>(Griffiths et al., 2021)</w:t>
      </w:r>
      <w:r>
        <w:rPr>
          <w:rFonts w:asciiTheme="minorHAnsi" w:hAnsiTheme="minorHAnsi" w:cstheme="minorHAnsi"/>
          <w:b w:val="0"/>
        </w:rPr>
        <w:fldChar w:fldCharType="end"/>
      </w:r>
      <w:r w:rsidRPr="00375642">
        <w:rPr>
          <w:rFonts w:asciiTheme="minorHAnsi" w:hAnsiTheme="minorHAnsi" w:cstheme="minorHAnsi"/>
          <w:b w:val="0"/>
        </w:rPr>
        <w:t xml:space="preserve">.  Despite differences in the </w:t>
      </w:r>
      <w:r>
        <w:rPr>
          <w:rFonts w:asciiTheme="minorHAnsi" w:hAnsiTheme="minorHAnsi" w:cstheme="minorHAnsi"/>
          <w:b w:val="0"/>
        </w:rPr>
        <w:t xml:space="preserve">absolute burden </w:t>
      </w:r>
      <w:r w:rsidRPr="00375642">
        <w:rPr>
          <w:rFonts w:asciiTheme="minorHAnsi" w:hAnsiTheme="minorHAnsi" w:cstheme="minorHAnsi"/>
          <w:b w:val="0"/>
        </w:rPr>
        <w:t xml:space="preserve">of </w:t>
      </w:r>
      <w:r>
        <w:rPr>
          <w:rFonts w:asciiTheme="minorHAnsi" w:hAnsiTheme="minorHAnsi" w:cstheme="minorHAnsi"/>
          <w:b w:val="0"/>
        </w:rPr>
        <w:t xml:space="preserve">tropospheric </w:t>
      </w:r>
      <w:r w:rsidRPr="00375642">
        <w:rPr>
          <w:rFonts w:asciiTheme="minorHAnsi" w:hAnsiTheme="minorHAnsi" w:cstheme="minorHAnsi"/>
          <w:b w:val="0"/>
        </w:rPr>
        <w:t xml:space="preserve">ozone across models, </w:t>
      </w:r>
      <w:r>
        <w:rPr>
          <w:rFonts w:asciiTheme="minorHAnsi" w:hAnsiTheme="minorHAnsi" w:cstheme="minorHAnsi"/>
          <w:b w:val="0"/>
        </w:rPr>
        <w:t xml:space="preserve">which may in part be due to differences in defining the tropopause boundary, </w:t>
      </w:r>
      <w:r w:rsidRPr="00375642">
        <w:rPr>
          <w:rFonts w:asciiTheme="minorHAnsi" w:hAnsiTheme="minorHAnsi" w:cstheme="minorHAnsi"/>
          <w:b w:val="0"/>
        </w:rPr>
        <w:t xml:space="preserve">there is a consensus among them regarding the overall </w:t>
      </w:r>
      <w:r>
        <w:rPr>
          <w:rFonts w:asciiTheme="minorHAnsi" w:hAnsiTheme="minorHAnsi" w:cstheme="minorHAnsi"/>
          <w:b w:val="0"/>
        </w:rPr>
        <w:t>increase</w:t>
      </w:r>
      <w:r w:rsidRPr="00375642">
        <w:rPr>
          <w:rFonts w:asciiTheme="minorHAnsi" w:hAnsiTheme="minorHAnsi" w:cstheme="minorHAnsi"/>
          <w:b w:val="0"/>
        </w:rPr>
        <w:t xml:space="preserve">.  The E3SM-chem model aligns closely with the CMIP6 model range, </w:t>
      </w:r>
      <w:r>
        <w:rPr>
          <w:rFonts w:asciiTheme="minorHAnsi" w:hAnsiTheme="minorHAnsi" w:cstheme="minorHAnsi"/>
          <w:b w:val="0"/>
        </w:rPr>
        <w:t xml:space="preserve">matching the trends of GFDL and UKESM </w:t>
      </w:r>
      <w:r w:rsidR="0027043F">
        <w:rPr>
          <w:rFonts w:asciiTheme="minorHAnsi" w:hAnsiTheme="minorHAnsi" w:cstheme="minorHAnsi"/>
          <w:b w:val="0"/>
        </w:rPr>
        <w:t>throughout</w:t>
      </w:r>
      <w:r>
        <w:rPr>
          <w:rFonts w:asciiTheme="minorHAnsi" w:hAnsiTheme="minorHAnsi" w:cstheme="minorHAnsi"/>
          <w:b w:val="0"/>
        </w:rPr>
        <w:t xml:space="preserve"> the period without the accelerated growth after 1970 shown by </w:t>
      </w:r>
      <w:r w:rsidRPr="00375642">
        <w:rPr>
          <w:rFonts w:asciiTheme="minorHAnsi" w:hAnsiTheme="minorHAnsi" w:cstheme="minorHAnsi"/>
          <w:b w:val="0"/>
        </w:rPr>
        <w:t>CESM and MRI</w:t>
      </w:r>
      <w:r>
        <w:rPr>
          <w:rFonts w:asciiTheme="minorHAnsi" w:hAnsiTheme="minorHAnsi" w:cstheme="minorHAnsi"/>
          <w:b w:val="0"/>
        </w:rPr>
        <w:t xml:space="preserve">. </w:t>
      </w:r>
      <w:r w:rsidRPr="00375642">
        <w:rPr>
          <w:rFonts w:asciiTheme="minorHAnsi" w:hAnsiTheme="minorHAnsi" w:cstheme="minorHAnsi"/>
          <w:b w:val="0"/>
        </w:rPr>
        <w:t xml:space="preserve"> </w:t>
      </w:r>
      <w:r>
        <w:rPr>
          <w:rFonts w:asciiTheme="minorHAnsi" w:hAnsiTheme="minorHAnsi" w:cstheme="minorHAnsi"/>
          <w:b w:val="0"/>
        </w:rPr>
        <w:t xml:space="preserve">This historical increase in O3 radiative forcing as simulated by E3SM, instead of being imposed from another model result, is now part of the E3SMv3 historical climate </w:t>
      </w:r>
      <w:r w:rsidRPr="00375642">
        <w:rPr>
          <w:rFonts w:asciiTheme="minorHAnsi" w:hAnsiTheme="minorHAnsi" w:cstheme="minorHAnsi"/>
          <w:b w:val="0"/>
        </w:rPr>
        <w:t xml:space="preserve">(see </w:t>
      </w:r>
      <w:proofErr w:type="spellStart"/>
      <w:r w:rsidR="0071645E">
        <w:rPr>
          <w:rFonts w:asciiTheme="minorHAnsi" w:hAnsiTheme="minorHAnsi" w:cstheme="minorHAnsi"/>
          <w:b w:val="0"/>
        </w:rPr>
        <w:t>Golaz</w:t>
      </w:r>
      <w:proofErr w:type="spellEnd"/>
      <w:r w:rsidR="0071645E">
        <w:rPr>
          <w:rFonts w:asciiTheme="minorHAnsi" w:hAnsiTheme="minorHAnsi" w:cstheme="minorHAnsi"/>
          <w:b w:val="0"/>
        </w:rPr>
        <w:t xml:space="preserve"> et al., 2025</w:t>
      </w:r>
      <w:r w:rsidRPr="00375642">
        <w:rPr>
          <w:rFonts w:asciiTheme="minorHAnsi" w:hAnsiTheme="minorHAnsi" w:cstheme="minorHAnsi"/>
          <w:b w:val="0"/>
        </w:rPr>
        <w:t>).</w:t>
      </w:r>
    </w:p>
    <w:p w14:paraId="0DF1B455" w14:textId="08C056FF" w:rsidR="00375642" w:rsidRPr="00375642" w:rsidRDefault="00375642" w:rsidP="00375642">
      <w:pPr>
        <w:pStyle w:val="Heading-Main"/>
        <w:rPr>
          <w:rFonts w:asciiTheme="minorHAnsi" w:hAnsiTheme="minorHAnsi" w:cstheme="minorHAnsi"/>
          <w:b w:val="0"/>
        </w:rPr>
      </w:pPr>
      <w:r w:rsidRPr="00375642">
        <w:rPr>
          <w:rFonts w:asciiTheme="minorHAnsi" w:hAnsiTheme="minorHAnsi" w:cstheme="minorHAnsi"/>
          <w:b w:val="0"/>
        </w:rPr>
        <w:t xml:space="preserve">The </w:t>
      </w:r>
      <w:r w:rsidR="008414EE">
        <w:rPr>
          <w:rFonts w:asciiTheme="minorHAnsi" w:hAnsiTheme="minorHAnsi" w:cstheme="minorHAnsi"/>
          <w:b w:val="0"/>
        </w:rPr>
        <w:t xml:space="preserve">current </w:t>
      </w:r>
      <w:r w:rsidR="00381A77">
        <w:rPr>
          <w:rFonts w:asciiTheme="minorHAnsi" w:hAnsiTheme="minorHAnsi" w:cstheme="minorHAnsi"/>
          <w:b w:val="0"/>
        </w:rPr>
        <w:t xml:space="preserve">observed </w:t>
      </w:r>
      <w:r w:rsidRPr="00375642">
        <w:rPr>
          <w:rFonts w:asciiTheme="minorHAnsi" w:hAnsiTheme="minorHAnsi" w:cstheme="minorHAnsi"/>
          <w:b w:val="0"/>
        </w:rPr>
        <w:t xml:space="preserve">geographic pattern of tropospheric column ozone </w:t>
      </w:r>
      <w:r w:rsidRPr="0071645E">
        <w:rPr>
          <w:rFonts w:asciiTheme="minorHAnsi" w:hAnsiTheme="minorHAnsi" w:cstheme="minorHAnsi"/>
          <w:b w:val="0"/>
        </w:rPr>
        <w:t>(</w:t>
      </w:r>
      <w:proofErr w:type="spellStart"/>
      <w:r w:rsidRPr="0071645E">
        <w:rPr>
          <w:rFonts w:asciiTheme="minorHAnsi" w:hAnsiTheme="minorHAnsi" w:cstheme="minorHAnsi"/>
          <w:b w:val="0"/>
        </w:rPr>
        <w:t>T</w:t>
      </w:r>
      <w:r w:rsidR="00CE7B91" w:rsidRPr="0071645E">
        <w:rPr>
          <w:rFonts w:asciiTheme="minorHAnsi" w:hAnsiTheme="minorHAnsi" w:cstheme="minorHAnsi"/>
          <w:b w:val="0"/>
        </w:rPr>
        <w:t>r</w:t>
      </w:r>
      <w:r w:rsidRPr="0071645E">
        <w:rPr>
          <w:rFonts w:asciiTheme="minorHAnsi" w:hAnsiTheme="minorHAnsi" w:cstheme="minorHAnsi"/>
          <w:b w:val="0"/>
        </w:rPr>
        <w:t>CO</w:t>
      </w:r>
      <w:proofErr w:type="spellEnd"/>
      <w:r w:rsidRPr="0071645E">
        <w:rPr>
          <w:rFonts w:asciiTheme="minorHAnsi" w:hAnsiTheme="minorHAnsi" w:cstheme="minorHAnsi"/>
          <w:b w:val="0"/>
        </w:rPr>
        <w:t>,</w:t>
      </w:r>
      <w:r w:rsidRPr="00375642">
        <w:rPr>
          <w:rFonts w:asciiTheme="minorHAnsi" w:hAnsiTheme="minorHAnsi" w:cstheme="minorHAnsi"/>
          <w:b w:val="0"/>
        </w:rPr>
        <w:t xml:space="preserve"> unit: Dobson Unit (DU</w:t>
      </w:r>
      <w:r w:rsidR="00CE7B91">
        <w:rPr>
          <w:rFonts w:asciiTheme="minorHAnsi" w:hAnsiTheme="minorHAnsi" w:cstheme="minorHAnsi"/>
          <w:b w:val="0"/>
        </w:rPr>
        <w:t xml:space="preserve"> = milli-cm-</w:t>
      </w:r>
      <w:proofErr w:type="spellStart"/>
      <w:r w:rsidR="00CE7B91">
        <w:rPr>
          <w:rFonts w:asciiTheme="minorHAnsi" w:hAnsiTheme="minorHAnsi" w:cstheme="minorHAnsi"/>
          <w:b w:val="0"/>
        </w:rPr>
        <w:t>amagat</w:t>
      </w:r>
      <w:proofErr w:type="spellEnd"/>
      <w:r w:rsidRPr="00375642">
        <w:rPr>
          <w:rFonts w:asciiTheme="minorHAnsi" w:hAnsiTheme="minorHAnsi" w:cstheme="minorHAnsi"/>
          <w:b w:val="0"/>
        </w:rPr>
        <w:t xml:space="preserve">)) </w:t>
      </w:r>
      <w:r w:rsidR="00381A77">
        <w:rPr>
          <w:rFonts w:asciiTheme="minorHAnsi" w:hAnsiTheme="minorHAnsi" w:cstheme="minorHAnsi"/>
          <w:b w:val="0"/>
        </w:rPr>
        <w:t xml:space="preserve">is well simulated by </w:t>
      </w:r>
      <w:r w:rsidRPr="00375642">
        <w:rPr>
          <w:rFonts w:asciiTheme="minorHAnsi" w:hAnsiTheme="minorHAnsi" w:cstheme="minorHAnsi"/>
          <w:b w:val="0"/>
        </w:rPr>
        <w:t>E3SM-chem</w:t>
      </w:r>
      <w:r w:rsidR="00381A77">
        <w:rPr>
          <w:rFonts w:asciiTheme="minorHAnsi" w:hAnsiTheme="minorHAnsi" w:cstheme="minorHAnsi"/>
          <w:b w:val="0"/>
        </w:rPr>
        <w:t xml:space="preserve">, see </w:t>
      </w:r>
      <w:r w:rsidR="008414EE">
        <w:rPr>
          <w:rFonts w:asciiTheme="minorHAnsi" w:hAnsiTheme="minorHAnsi" w:cstheme="minorHAnsi"/>
          <w:b w:val="0"/>
        </w:rPr>
        <w:t>Figure 2</w:t>
      </w:r>
      <w:r w:rsidR="00381A77">
        <w:rPr>
          <w:rFonts w:asciiTheme="minorHAnsi" w:hAnsiTheme="minorHAnsi" w:cstheme="minorHAnsi"/>
          <w:b w:val="0"/>
        </w:rPr>
        <w:t>.  T</w:t>
      </w:r>
      <w:r w:rsidRPr="00375642">
        <w:rPr>
          <w:rFonts w:asciiTheme="minorHAnsi" w:hAnsiTheme="minorHAnsi" w:cstheme="minorHAnsi"/>
          <w:b w:val="0"/>
        </w:rPr>
        <w:t>he</w:t>
      </w:r>
      <w:r w:rsidR="008414EE">
        <w:rPr>
          <w:rFonts w:asciiTheme="minorHAnsi" w:hAnsiTheme="minorHAnsi" w:cstheme="minorHAnsi"/>
          <w:b w:val="0"/>
        </w:rPr>
        <w:t xml:space="preserve"> Ziemke </w:t>
      </w:r>
      <w:r w:rsidR="00381A77">
        <w:rPr>
          <w:rFonts w:asciiTheme="minorHAnsi" w:hAnsiTheme="minorHAnsi" w:cstheme="minorHAnsi"/>
          <w:b w:val="0"/>
        </w:rPr>
        <w:t xml:space="preserve">observed </w:t>
      </w:r>
      <w:proofErr w:type="spellStart"/>
      <w:r w:rsidR="008414EE">
        <w:rPr>
          <w:rFonts w:asciiTheme="minorHAnsi" w:hAnsiTheme="minorHAnsi" w:cstheme="minorHAnsi"/>
          <w:b w:val="0"/>
        </w:rPr>
        <w:t>climatologies</w:t>
      </w:r>
      <w:proofErr w:type="spellEnd"/>
      <w:r w:rsidR="008414EE">
        <w:rPr>
          <w:rFonts w:asciiTheme="minorHAnsi" w:hAnsiTheme="minorHAnsi" w:cstheme="minorHAnsi"/>
          <w:b w:val="0"/>
        </w:rPr>
        <w:t xml:space="preserve"> </w:t>
      </w:r>
      <w:r w:rsidR="00381A77">
        <w:rPr>
          <w:rFonts w:asciiTheme="minorHAnsi" w:hAnsiTheme="minorHAnsi" w:cstheme="minorHAnsi"/>
          <w:b w:val="0"/>
        </w:rPr>
        <w:t xml:space="preserve">shown here are </w:t>
      </w:r>
      <w:r w:rsidR="008414EE">
        <w:rPr>
          <w:rFonts w:asciiTheme="minorHAnsi" w:hAnsiTheme="minorHAnsi" w:cstheme="minorHAnsi"/>
          <w:b w:val="0"/>
        </w:rPr>
        <w:t>derived from the</w:t>
      </w:r>
      <w:r w:rsidRPr="00375642">
        <w:rPr>
          <w:rFonts w:asciiTheme="minorHAnsi" w:hAnsiTheme="minorHAnsi" w:cstheme="minorHAnsi"/>
          <w:b w:val="0"/>
        </w:rPr>
        <w:t xml:space="preserve"> Ozone Monitoring Instrument (OMI) and Microwave Limb Sounder (MLS) satellite observations (Ziemke et al., 2006, 2019; downloaded from https://acd-ext.gsfc.nasa.gov/Data_services/cloud_slice/new_data.html).  </w:t>
      </w:r>
      <w:r w:rsidR="00381A77">
        <w:rPr>
          <w:rFonts w:asciiTheme="minorHAnsi" w:hAnsiTheme="minorHAnsi" w:cstheme="minorHAnsi"/>
          <w:b w:val="0"/>
        </w:rPr>
        <w:t xml:space="preserve">Globally, E3SM-chem </w:t>
      </w:r>
      <w:proofErr w:type="spellStart"/>
      <w:r w:rsidR="00381A77">
        <w:rPr>
          <w:rFonts w:asciiTheme="minorHAnsi" w:hAnsiTheme="minorHAnsi" w:cstheme="minorHAnsi"/>
          <w:b w:val="0"/>
        </w:rPr>
        <w:t>T</w:t>
      </w:r>
      <w:r w:rsidR="00CE7B91">
        <w:rPr>
          <w:rFonts w:asciiTheme="minorHAnsi" w:hAnsiTheme="minorHAnsi" w:cstheme="minorHAnsi"/>
          <w:b w:val="0"/>
        </w:rPr>
        <w:t>r</w:t>
      </w:r>
      <w:r w:rsidR="00381A77">
        <w:rPr>
          <w:rFonts w:asciiTheme="minorHAnsi" w:hAnsiTheme="minorHAnsi" w:cstheme="minorHAnsi"/>
          <w:b w:val="0"/>
        </w:rPr>
        <w:t>CO</w:t>
      </w:r>
      <w:proofErr w:type="spellEnd"/>
      <w:r w:rsidR="00381A77">
        <w:rPr>
          <w:rFonts w:asciiTheme="minorHAnsi" w:hAnsiTheme="minorHAnsi" w:cstheme="minorHAnsi"/>
          <w:b w:val="0"/>
        </w:rPr>
        <w:t xml:space="preserve"> (</w:t>
      </w:r>
      <w:del w:id="71" w:author="Tang, Qi" w:date="2025-06-13T09:48:00Z" w16du:dateUtc="2025-06-13T16:48:00Z">
        <w:r w:rsidR="00381A77" w:rsidDel="00ED1034">
          <w:rPr>
            <w:rFonts w:asciiTheme="minorHAnsi" w:hAnsiTheme="minorHAnsi" w:cstheme="minorHAnsi"/>
            <w:b w:val="0"/>
          </w:rPr>
          <w:delText>28.5</w:delText>
        </w:r>
      </w:del>
      <w:ins w:id="72" w:author="Tang, Qi" w:date="2025-06-13T09:48:00Z" w16du:dateUtc="2025-06-13T16:48:00Z">
        <w:r w:rsidR="00ED1034">
          <w:rPr>
            <w:rFonts w:asciiTheme="minorHAnsi" w:hAnsiTheme="minorHAnsi" w:cstheme="minorHAnsi"/>
            <w:b w:val="0"/>
          </w:rPr>
          <w:t>29.2</w:t>
        </w:r>
      </w:ins>
      <w:r w:rsidR="00381A77">
        <w:rPr>
          <w:rFonts w:asciiTheme="minorHAnsi" w:hAnsiTheme="minorHAnsi" w:cstheme="minorHAnsi"/>
          <w:b w:val="0"/>
        </w:rPr>
        <w:t xml:space="preserve"> DU) is about </w:t>
      </w:r>
      <w:del w:id="73" w:author="Tang, Qi" w:date="2025-06-13T09:48:00Z" w16du:dateUtc="2025-06-13T16:48:00Z">
        <w:r w:rsidR="00381A77" w:rsidDel="00ED1034">
          <w:rPr>
            <w:rFonts w:asciiTheme="minorHAnsi" w:hAnsiTheme="minorHAnsi" w:cstheme="minorHAnsi"/>
            <w:b w:val="0"/>
          </w:rPr>
          <w:delText>10</w:delText>
        </w:r>
      </w:del>
      <w:ins w:id="74" w:author="Tang, Qi" w:date="2025-06-13T09:48:00Z" w16du:dateUtc="2025-06-13T16:48:00Z">
        <w:r w:rsidR="00ED1034">
          <w:rPr>
            <w:rFonts w:asciiTheme="minorHAnsi" w:hAnsiTheme="minorHAnsi" w:cstheme="minorHAnsi"/>
            <w:b w:val="0"/>
          </w:rPr>
          <w:t>7</w:t>
        </w:r>
      </w:ins>
      <w:r w:rsidR="00381A77">
        <w:rPr>
          <w:rFonts w:asciiTheme="minorHAnsi" w:hAnsiTheme="minorHAnsi" w:cstheme="minorHAnsi"/>
          <w:b w:val="0"/>
        </w:rPr>
        <w:t>% less than observed (31.3 DU).</w:t>
      </w:r>
      <w:r w:rsidRPr="00375642">
        <w:rPr>
          <w:rFonts w:asciiTheme="minorHAnsi" w:hAnsiTheme="minorHAnsi" w:cstheme="minorHAnsi"/>
          <w:b w:val="0"/>
        </w:rPr>
        <w:t xml:space="preserve">  E3SM-chem </w:t>
      </w:r>
      <w:r w:rsidR="00381A77">
        <w:rPr>
          <w:rFonts w:asciiTheme="minorHAnsi" w:hAnsiTheme="minorHAnsi" w:cstheme="minorHAnsi"/>
          <w:b w:val="0"/>
        </w:rPr>
        <w:t xml:space="preserve">is low by 4-12 DU over the Pacific and Southern Oceans, but high by </w:t>
      </w:r>
      <w:r w:rsidR="004A2C80">
        <w:rPr>
          <w:rFonts w:asciiTheme="minorHAnsi" w:hAnsiTheme="minorHAnsi" w:cstheme="minorHAnsi"/>
          <w:b w:val="0"/>
        </w:rPr>
        <w:t>4-8 DU over the three tropical continents</w:t>
      </w:r>
      <w:r w:rsidR="00CE7B91">
        <w:rPr>
          <w:rFonts w:asciiTheme="minorHAnsi" w:hAnsiTheme="minorHAnsi" w:cstheme="minorHAnsi"/>
          <w:b w:val="0"/>
        </w:rPr>
        <w:t xml:space="preserve">.  The latter bias appears to be caused by excessive O3 production associated with </w:t>
      </w:r>
      <w:r w:rsidR="004A2C80">
        <w:rPr>
          <w:rFonts w:asciiTheme="minorHAnsi" w:hAnsiTheme="minorHAnsi" w:cstheme="minorHAnsi"/>
          <w:b w:val="0"/>
        </w:rPr>
        <w:t>deep convection (</w:t>
      </w:r>
      <w:r w:rsidR="00CE7B91">
        <w:rPr>
          <w:rFonts w:asciiTheme="minorHAnsi" w:hAnsiTheme="minorHAnsi" w:cstheme="minorHAnsi"/>
          <w:b w:val="0"/>
        </w:rPr>
        <w:t xml:space="preserve">with </w:t>
      </w:r>
      <w:r w:rsidR="004A2C80">
        <w:rPr>
          <w:rFonts w:asciiTheme="minorHAnsi" w:hAnsiTheme="minorHAnsi" w:cstheme="minorHAnsi"/>
          <w:b w:val="0"/>
        </w:rPr>
        <w:t>lightning NOx) and/or biomass burning (</w:t>
      </w:r>
      <w:r w:rsidR="00CE7B91">
        <w:rPr>
          <w:rFonts w:asciiTheme="minorHAnsi" w:hAnsiTheme="minorHAnsi" w:cstheme="minorHAnsi"/>
          <w:b w:val="0"/>
        </w:rPr>
        <w:t xml:space="preserve">with </w:t>
      </w:r>
      <w:r w:rsidR="004A2C80">
        <w:rPr>
          <w:rFonts w:asciiTheme="minorHAnsi" w:hAnsiTheme="minorHAnsi" w:cstheme="minorHAnsi"/>
          <w:b w:val="0"/>
        </w:rPr>
        <w:t xml:space="preserve">NOx and other pollutants).  </w:t>
      </w:r>
      <w:ins w:id="75" w:author="Tang, Qi" w:date="2025-06-13T09:44:00Z" w16du:dateUtc="2025-06-13T16:44:00Z">
        <w:r w:rsidR="00AF0952" w:rsidRPr="00AF0952">
          <w:rPr>
            <w:rFonts w:asciiTheme="minorHAnsi" w:hAnsiTheme="minorHAnsi" w:cstheme="minorHAnsi"/>
            <w:b w:val="0"/>
          </w:rPr>
          <w:t xml:space="preserve">Different satellite products may diverge in regional </w:t>
        </w:r>
        <w:proofErr w:type="spellStart"/>
        <w:r w:rsidR="00AF0952" w:rsidRPr="00AF0952">
          <w:rPr>
            <w:rFonts w:asciiTheme="minorHAnsi" w:hAnsiTheme="minorHAnsi" w:cstheme="minorHAnsi"/>
            <w:b w:val="0"/>
          </w:rPr>
          <w:t>TrCO</w:t>
        </w:r>
        <w:proofErr w:type="spellEnd"/>
        <w:r w:rsidR="00AF0952" w:rsidRPr="00AF0952">
          <w:rPr>
            <w:rFonts w:asciiTheme="minorHAnsi" w:hAnsiTheme="minorHAnsi" w:cstheme="minorHAnsi"/>
            <w:b w:val="0"/>
          </w:rPr>
          <w:t xml:space="preserve"> magnitudes depending on the distinct retrieval algorithms </w:t>
        </w:r>
      </w:ins>
      <w:r w:rsidR="00AF0952">
        <w:rPr>
          <w:rFonts w:asciiTheme="minorHAnsi" w:hAnsiTheme="minorHAnsi" w:cstheme="minorHAnsi"/>
          <w:b w:val="0"/>
        </w:rPr>
        <w:fldChar w:fldCharType="begin"/>
      </w:r>
      <w:r w:rsidR="00AF0952">
        <w:rPr>
          <w:rFonts w:asciiTheme="minorHAnsi" w:hAnsiTheme="minorHAnsi" w:cstheme="minorHAnsi"/>
          <w:b w:val="0"/>
        </w:rPr>
        <w:instrText xml:space="preserve"> ADDIN ZOTERO_ITEM CSL_CITATION {"citationID":"PfeVvLGz","properties":{"formattedCitation":"(e.g., Figure 10 of Gaudel et al., 2018)","plainCitation":"(e.g., Figure 10 of Gaudel et al., 2018)","noteIndex":0},"citationItems":[{"id":1770,"uris":["http://zotero.org/users/1604559/items/4BQWXKAH"],"itemData":{"id":1770,"type":"article-journal","abstract":"The Tropospheric Ozone Assessment Report (TOAR) is an activity of the International Global Atmospheric Chemistry Project. This paper is a component of the report, focusing on the present-day distribution and trends of tropospheric ozone relevant to climate and global atmospheric chemistry model evaluation. Utilizing the TOAR surface ozone database, several figures present the global distribution and trends of daytime average ozone at 2702 non-urban monitoring sites, highlighting the regions and seasons of the world with the greatest ozone levels. Similarly, ozonesonde and commercial aircraft observations reveal ozone’s distribution throughout the depth of the free troposphere. Long-term surface observations are limited in their global spatial coverage, but data from remote locations indicate that ozone in the 21st century is greater than during the 1970s and 1980s. While some remote sites and many sites in the heavily polluted regions of East Asia show ozone increases since 2000, many others show decreases and there is no clear global pattern for surface ozone changes since 2000. Two new satellite products provide detailed views of ozone in the lower troposphere across East Asia and Europe, revealing the full spatial extent of the spring and summer ozone enhancements across eastern China that cannot be assessed from limited surface observations. Sufficient data are now available (ozonesondes, satellite, aircraft) across the tropics from South America eastwards to the western Pacific Ocean, to indicate a likely tropospheric column ozone increase since the 1990s. The 2014–2016 mean tropospheric ozone burden (TOB) between 60°N–60°S from five satellite products is 300 Tg ± 4%. While this agreement is excellent, the products differ in their quantification of TOB trends and further work is required to reconcile the differences. Satellites can now estimate ozone’s global long-wave radiative effect, but evaluation is difficult due to limited in situ observations where the radiative effect is greatest.","container-title":"Elementa: Science of the Anthropocene","DOI":"10.1525/elementa.291","ISSN":"2325-1026","journalAbbreviation":"Elementa: Science of the Anthropocene","page":"39","source":"Silverchair","title":"Tropospheric Ozone Assessment Report: Present-day distribution and trends of tropospheric ozone relevant to climate and global atmospheric chemistry model evaluation","title-short":"Tropospheric Ozone Assessment Report","volume":"6","author":[{"family":"Gaudel","given":"A."},{"family":"Cooper","given":"O. R."},{"family":"Ancellet","given":"G."},{"family":"Barret","given":"B."},{"family":"Boynard","given":"A."},{"family":"Burrows","given":"J. P."},{"family":"Clerbaux","given":"C."},{"family":"Coheur","given":"P.-F."},{"family":"Cuesta","given":"J."},{"family":"Cuevas","given":"E."},{"family":"Doniki","given":"S."},{"family":"Dufour","given":"G."},{"family":"Ebojie","given":"F."},{"family":"Foret","given":"G."},{"family":"Garcia","given":"O."},{"family":"Granados-Muñoz","given":"M. J."},{"family":"Hannigan","given":"J. W."},{"family":"Hase","given":"F."},{"family":"Hassler","given":"B."},{"family":"Huang","given":"G."},{"family":"Hurtmans","given":"D."},{"family":"Jaffe","given":"D."},{"family":"Jones","given":"N."},{"family":"Kalabokas","given":"P."},{"family":"Kerridge","given":"B."},{"family":"Kulawik","given":"S."},{"family":"Latter","given":"B."},{"family":"Leblanc","given":"T."},{"family":"Le Flochmoën","given":"E."},{"family":"Lin","given":"W."},{"family":"Liu","given":"J."},{"family":"Liu","given":"X."},{"family":"Mahieu","given":"E."},{"family":"McClure-Begley","given":"A."},{"family":"Neu","given":"J. L."},{"family":"Osman","given":"M."},{"family":"Palm","given":"M."},{"family":"Petetin","given":"H."},{"family":"Petropavlovskikh","given":"I."},{"family":"Querel","given":"R."},{"family":"Rahpoe","given":"N."},{"family":"Rozanov","given":"A."},{"family":"Schultz","given":"M. G."},{"family":"Schwab","given":"J."},{"family":"Siddans","given":"R."},{"family":"Smale","given":"D."},{"family":"Steinbacher","given":"M."},{"family":"Tanimoto","given":"H."},{"family":"Tarasick","given":"D. W."},{"family":"Thouret","given":"V."},{"family":"Thompson","given":"A. M."},{"family":"Trickl","given":"T."},{"family":"Weatherhead","given":"E."},{"family":"Wespes","given":"C."},{"family":"Worden","given":"H. M."},{"family":"Vigouroux","given":"C."},{"family":"Xu","given":"X."},{"family":"Zeng","given":"G."},{"family":"Ziemke","given":"J."}],"editor":[{"family":"Helmig","given":"Detlev"},{"family":"Lewis","given":"Alastair"}],"issued":{"date-parts":[["2018",5,10]]}},"prefix":"e.g., Figure 10 of"}],"schema":"https://github.com/citation-style-language/schema/raw/master/csl-citation.json"} </w:instrText>
      </w:r>
      <w:r w:rsidR="00AF0952">
        <w:rPr>
          <w:rFonts w:asciiTheme="minorHAnsi" w:hAnsiTheme="minorHAnsi" w:cstheme="minorHAnsi"/>
          <w:b w:val="0"/>
        </w:rPr>
        <w:fldChar w:fldCharType="separate"/>
      </w:r>
      <w:r w:rsidR="00AF0952">
        <w:rPr>
          <w:rFonts w:asciiTheme="minorHAnsi" w:hAnsiTheme="minorHAnsi" w:cstheme="minorHAnsi"/>
          <w:b w:val="0"/>
          <w:noProof/>
        </w:rPr>
        <w:t>(e.g., Figure 10 of Gaudel et al., 2018)</w:t>
      </w:r>
      <w:r w:rsidR="00AF0952">
        <w:rPr>
          <w:rFonts w:asciiTheme="minorHAnsi" w:hAnsiTheme="minorHAnsi" w:cstheme="minorHAnsi"/>
          <w:b w:val="0"/>
        </w:rPr>
        <w:fldChar w:fldCharType="end"/>
      </w:r>
      <w:ins w:id="76" w:author="Tang, Qi" w:date="2025-06-13T09:44:00Z" w16du:dateUtc="2025-06-13T16:44:00Z">
        <w:r w:rsidR="00AF0952" w:rsidRPr="00AF0952">
          <w:rPr>
            <w:rFonts w:asciiTheme="minorHAnsi" w:hAnsiTheme="minorHAnsi" w:cstheme="minorHAnsi"/>
            <w:b w:val="0"/>
          </w:rPr>
          <w:t xml:space="preserve">; however, they generally show consistency in the overall spatial patterns analyzed in this study. Incorporating additional observational datasets in future work would be helpful for further improving the E3SM </w:t>
        </w:r>
        <w:proofErr w:type="spellStart"/>
        <w:r w:rsidR="00AF0952" w:rsidRPr="00AF0952">
          <w:rPr>
            <w:rFonts w:asciiTheme="minorHAnsi" w:hAnsiTheme="minorHAnsi" w:cstheme="minorHAnsi"/>
            <w:b w:val="0"/>
          </w:rPr>
          <w:t>TrCO</w:t>
        </w:r>
        <w:proofErr w:type="spellEnd"/>
        <w:r w:rsidR="00AF0952" w:rsidRPr="00AF0952">
          <w:rPr>
            <w:rFonts w:asciiTheme="minorHAnsi" w:hAnsiTheme="minorHAnsi" w:cstheme="minorHAnsi"/>
            <w:b w:val="0"/>
          </w:rPr>
          <w:t xml:space="preserve"> simulations, particularly at the regional scale.</w:t>
        </w:r>
      </w:ins>
    </w:p>
    <w:p w14:paraId="71A5AFF5" w14:textId="3C7E061A" w:rsidR="00375642" w:rsidRPr="00375642" w:rsidRDefault="00375642" w:rsidP="00375642">
      <w:pPr>
        <w:pStyle w:val="Heading-Main"/>
        <w:rPr>
          <w:rFonts w:asciiTheme="minorHAnsi" w:hAnsiTheme="minorHAnsi" w:cstheme="minorHAnsi"/>
          <w:b w:val="0"/>
        </w:rPr>
      </w:pPr>
      <w:r w:rsidRPr="00375642">
        <w:rPr>
          <w:rFonts w:asciiTheme="minorHAnsi" w:hAnsiTheme="minorHAnsi" w:cstheme="minorHAnsi"/>
          <w:b w:val="0"/>
        </w:rPr>
        <w:t xml:space="preserve">The stratosphere-troposphere exchange (STE) flux of ozone is a critical component in the budget of tropospheric ozone.  In </w:t>
      </w:r>
      <w:r w:rsidR="005834C4" w:rsidRPr="00375642">
        <w:rPr>
          <w:rFonts w:asciiTheme="minorHAnsi" w:hAnsiTheme="minorHAnsi" w:cstheme="minorHAnsi"/>
          <w:b w:val="0"/>
        </w:rPr>
        <w:t>E3SM-chem</w:t>
      </w:r>
      <w:r w:rsidRPr="00375642">
        <w:rPr>
          <w:rFonts w:asciiTheme="minorHAnsi" w:hAnsiTheme="minorHAnsi" w:cstheme="minorHAnsi"/>
          <w:b w:val="0"/>
        </w:rPr>
        <w:t xml:space="preserve">, we implement a </w:t>
      </w:r>
      <w:r w:rsidR="00F94A46">
        <w:rPr>
          <w:rFonts w:asciiTheme="minorHAnsi" w:hAnsiTheme="minorHAnsi" w:cstheme="minorHAnsi"/>
          <w:b w:val="0"/>
        </w:rPr>
        <w:t>tendency</w:t>
      </w:r>
      <w:r w:rsidRPr="00375642">
        <w:rPr>
          <w:rFonts w:asciiTheme="minorHAnsi" w:hAnsiTheme="minorHAnsi" w:cstheme="minorHAnsi"/>
          <w:b w:val="0"/>
        </w:rPr>
        <w:t xml:space="preserve">-based STE ozone diagnostic, following the methodology outlined by Hsu et al. (2005).  </w:t>
      </w:r>
      <w:proofErr w:type="gramStart"/>
      <w:r w:rsidRPr="00375642">
        <w:rPr>
          <w:rFonts w:asciiTheme="minorHAnsi" w:hAnsiTheme="minorHAnsi" w:cstheme="minorHAnsi"/>
          <w:b w:val="0"/>
        </w:rPr>
        <w:t xml:space="preserve">This diagnostic </w:t>
      </w:r>
      <w:r w:rsidR="005834C4">
        <w:rPr>
          <w:rFonts w:asciiTheme="minorHAnsi" w:hAnsiTheme="minorHAnsi" w:cstheme="minorHAnsi"/>
          <w:b w:val="0"/>
        </w:rPr>
        <w:t>records</w:t>
      </w:r>
      <w:proofErr w:type="gramEnd"/>
      <w:r w:rsidR="005834C4">
        <w:rPr>
          <w:rFonts w:asciiTheme="minorHAnsi" w:hAnsiTheme="minorHAnsi" w:cstheme="minorHAnsi"/>
          <w:b w:val="0"/>
        </w:rPr>
        <w:t xml:space="preserve">, for </w:t>
      </w:r>
      <w:r w:rsidR="005834C4" w:rsidRPr="00375642">
        <w:rPr>
          <w:rFonts w:asciiTheme="minorHAnsi" w:hAnsiTheme="minorHAnsi" w:cstheme="minorHAnsi"/>
          <w:b w:val="0"/>
        </w:rPr>
        <w:t>each atmospheric column</w:t>
      </w:r>
      <w:r w:rsidR="005834C4">
        <w:rPr>
          <w:rFonts w:asciiTheme="minorHAnsi" w:hAnsiTheme="minorHAnsi" w:cstheme="minorHAnsi"/>
          <w:b w:val="0"/>
        </w:rPr>
        <w:t>,</w:t>
      </w:r>
      <w:r w:rsidR="005834C4" w:rsidRPr="00375642" w:rsidDel="00F94A46">
        <w:rPr>
          <w:rFonts w:asciiTheme="minorHAnsi" w:hAnsiTheme="minorHAnsi" w:cstheme="minorHAnsi"/>
          <w:b w:val="0"/>
        </w:rPr>
        <w:t xml:space="preserve"> </w:t>
      </w:r>
      <w:r w:rsidR="00F94A46">
        <w:rPr>
          <w:rFonts w:asciiTheme="minorHAnsi" w:hAnsiTheme="minorHAnsi" w:cstheme="minorHAnsi"/>
          <w:b w:val="0"/>
        </w:rPr>
        <w:t xml:space="preserve">the </w:t>
      </w:r>
      <w:r w:rsidR="00433BEA">
        <w:rPr>
          <w:rFonts w:asciiTheme="minorHAnsi" w:hAnsiTheme="minorHAnsi" w:cstheme="minorHAnsi"/>
          <w:b w:val="0"/>
        </w:rPr>
        <w:t>change</w:t>
      </w:r>
      <w:r w:rsidR="00F94A46">
        <w:rPr>
          <w:rFonts w:asciiTheme="minorHAnsi" w:hAnsiTheme="minorHAnsi" w:cstheme="minorHAnsi"/>
          <w:b w:val="0"/>
        </w:rPr>
        <w:t xml:space="preserve"> in tropospheric O3 due to all transport operations,</w:t>
      </w:r>
      <w:r w:rsidR="005834C4">
        <w:rPr>
          <w:rFonts w:asciiTheme="minorHAnsi" w:hAnsiTheme="minorHAnsi" w:cstheme="minorHAnsi"/>
          <w:b w:val="0"/>
        </w:rPr>
        <w:t xml:space="preserve"> i.e., the instantaneous STE O</w:t>
      </w:r>
      <w:r w:rsidR="005834C4" w:rsidRPr="00433BEA">
        <w:rPr>
          <w:rFonts w:asciiTheme="minorHAnsi" w:hAnsiTheme="minorHAnsi" w:cstheme="minorHAnsi"/>
          <w:b w:val="0"/>
          <w:vertAlign w:val="subscript"/>
        </w:rPr>
        <w:t>3</w:t>
      </w:r>
      <w:r w:rsidR="005834C4">
        <w:rPr>
          <w:rFonts w:asciiTheme="minorHAnsi" w:hAnsiTheme="minorHAnsi" w:cstheme="minorHAnsi"/>
          <w:b w:val="0"/>
        </w:rPr>
        <w:t xml:space="preserve"> flux.  </w:t>
      </w:r>
      <w:r w:rsidR="00F94A46">
        <w:rPr>
          <w:rFonts w:asciiTheme="minorHAnsi" w:hAnsiTheme="minorHAnsi" w:cstheme="minorHAnsi"/>
          <w:b w:val="0"/>
        </w:rPr>
        <w:t xml:space="preserve">It recognizes </w:t>
      </w:r>
      <w:r w:rsidRPr="00375642">
        <w:rPr>
          <w:rFonts w:asciiTheme="minorHAnsi" w:hAnsiTheme="minorHAnsi" w:cstheme="minorHAnsi"/>
          <w:b w:val="0"/>
        </w:rPr>
        <w:t xml:space="preserve">and accounts for </w:t>
      </w:r>
      <w:r w:rsidR="00F94A46">
        <w:rPr>
          <w:rFonts w:asciiTheme="minorHAnsi" w:hAnsiTheme="minorHAnsi" w:cstheme="minorHAnsi"/>
          <w:b w:val="0"/>
        </w:rPr>
        <w:t xml:space="preserve">stratospheric </w:t>
      </w:r>
      <w:r w:rsidRPr="00375642">
        <w:rPr>
          <w:rFonts w:asciiTheme="minorHAnsi" w:hAnsiTheme="minorHAnsi" w:cstheme="minorHAnsi"/>
          <w:b w:val="0"/>
        </w:rPr>
        <w:t>folds</w:t>
      </w:r>
      <w:r w:rsidR="005834C4">
        <w:rPr>
          <w:rFonts w:asciiTheme="minorHAnsi" w:hAnsiTheme="minorHAnsi" w:cstheme="minorHAnsi"/>
          <w:b w:val="0"/>
        </w:rPr>
        <w:t xml:space="preserve">, including their partial reassimilation by the </w:t>
      </w:r>
      <w:r w:rsidR="003508CC">
        <w:rPr>
          <w:rFonts w:asciiTheme="minorHAnsi" w:hAnsiTheme="minorHAnsi" w:cstheme="minorHAnsi"/>
          <w:b w:val="0"/>
        </w:rPr>
        <w:t>stratosphere</w:t>
      </w:r>
      <w:r w:rsidR="005834C4">
        <w:rPr>
          <w:rFonts w:asciiTheme="minorHAnsi" w:hAnsiTheme="minorHAnsi" w:cstheme="minorHAnsi"/>
          <w:b w:val="0"/>
        </w:rPr>
        <w:t xml:space="preserve">.  </w:t>
      </w:r>
      <w:r w:rsidRPr="00375642">
        <w:rPr>
          <w:rFonts w:asciiTheme="minorHAnsi" w:hAnsiTheme="minorHAnsi" w:cstheme="minorHAnsi"/>
          <w:b w:val="0"/>
        </w:rPr>
        <w:t xml:space="preserve">Figure 3a illustrates the </w:t>
      </w:r>
      <w:proofErr w:type="spellStart"/>
      <w:r w:rsidR="00F94A46">
        <w:rPr>
          <w:rFonts w:asciiTheme="minorHAnsi" w:hAnsiTheme="minorHAnsi" w:cstheme="minorHAnsi"/>
          <w:b w:val="0"/>
        </w:rPr>
        <w:t>deseasonalized</w:t>
      </w:r>
      <w:proofErr w:type="spellEnd"/>
      <w:r w:rsidR="00F94A46">
        <w:rPr>
          <w:rFonts w:asciiTheme="minorHAnsi" w:hAnsiTheme="minorHAnsi" w:cstheme="minorHAnsi"/>
          <w:b w:val="0"/>
        </w:rPr>
        <w:t xml:space="preserve"> (</w:t>
      </w:r>
      <w:r w:rsidRPr="00375642">
        <w:rPr>
          <w:rFonts w:asciiTheme="minorHAnsi" w:hAnsiTheme="minorHAnsi" w:cstheme="minorHAnsi"/>
          <w:b w:val="0"/>
        </w:rPr>
        <w:t xml:space="preserve">12-month running </w:t>
      </w:r>
      <w:r w:rsidR="00F94A46">
        <w:rPr>
          <w:rFonts w:asciiTheme="minorHAnsi" w:hAnsiTheme="minorHAnsi" w:cstheme="minorHAnsi"/>
          <w:b w:val="0"/>
        </w:rPr>
        <w:t xml:space="preserve">sum) </w:t>
      </w:r>
      <w:r w:rsidRPr="00375642">
        <w:rPr>
          <w:rFonts w:asciiTheme="minorHAnsi" w:hAnsiTheme="minorHAnsi" w:cstheme="minorHAnsi"/>
          <w:b w:val="0"/>
        </w:rPr>
        <w:t>of STE ozone fluxes from 1990 to 2014</w:t>
      </w:r>
      <w:r w:rsidR="007E1DC2">
        <w:rPr>
          <w:rFonts w:asciiTheme="minorHAnsi" w:hAnsiTheme="minorHAnsi" w:cstheme="minorHAnsi"/>
          <w:b w:val="0"/>
        </w:rPr>
        <w:t xml:space="preserve"> for</w:t>
      </w:r>
      <w:r w:rsidRPr="00375642">
        <w:rPr>
          <w:rFonts w:asciiTheme="minorHAnsi" w:hAnsiTheme="minorHAnsi" w:cstheme="minorHAnsi"/>
          <w:b w:val="0"/>
        </w:rPr>
        <w:t xml:space="preserve"> the globe and both hemispheres.  The </w:t>
      </w:r>
      <w:r w:rsidR="005834C4">
        <w:rPr>
          <w:rFonts w:asciiTheme="minorHAnsi" w:hAnsiTheme="minorHAnsi" w:cstheme="minorHAnsi"/>
          <w:b w:val="0"/>
        </w:rPr>
        <w:t xml:space="preserve">15-year </w:t>
      </w:r>
      <w:r w:rsidRPr="00375642">
        <w:rPr>
          <w:rFonts w:asciiTheme="minorHAnsi" w:hAnsiTheme="minorHAnsi" w:cstheme="minorHAnsi"/>
          <w:b w:val="0"/>
        </w:rPr>
        <w:t xml:space="preserve">global mean STE flux is </w:t>
      </w:r>
      <w:del w:id="77" w:author="Tang, Qi" w:date="2025-06-13T09:53:00Z" w16du:dateUtc="2025-06-13T16:53:00Z">
        <w:r w:rsidRPr="00375642" w:rsidDel="00B2162D">
          <w:rPr>
            <w:rFonts w:asciiTheme="minorHAnsi" w:hAnsiTheme="minorHAnsi" w:cstheme="minorHAnsi"/>
            <w:b w:val="0"/>
          </w:rPr>
          <w:delText>55</w:delText>
        </w:r>
        <w:r w:rsidR="005834C4" w:rsidDel="00B2162D">
          <w:rPr>
            <w:rFonts w:asciiTheme="minorHAnsi" w:hAnsiTheme="minorHAnsi" w:cstheme="minorHAnsi"/>
            <w:b w:val="0"/>
          </w:rPr>
          <w:delText>3</w:delText>
        </w:r>
        <w:r w:rsidRPr="00375642" w:rsidDel="00B2162D">
          <w:rPr>
            <w:rFonts w:asciiTheme="minorHAnsi" w:hAnsiTheme="minorHAnsi" w:cstheme="minorHAnsi"/>
            <w:b w:val="0"/>
          </w:rPr>
          <w:delText xml:space="preserve"> </w:delText>
        </w:r>
      </w:del>
      <w:ins w:id="78" w:author="Tang, Qi" w:date="2025-06-13T09:53:00Z" w16du:dateUtc="2025-06-13T16:53:00Z">
        <w:r w:rsidR="00B2162D">
          <w:rPr>
            <w:rFonts w:asciiTheme="minorHAnsi" w:hAnsiTheme="minorHAnsi" w:cstheme="minorHAnsi"/>
            <w:b w:val="0"/>
          </w:rPr>
          <w:t>405</w:t>
        </w:r>
        <w:r w:rsidR="00B2162D" w:rsidRPr="00375642">
          <w:rPr>
            <w:rFonts w:asciiTheme="minorHAnsi" w:hAnsiTheme="minorHAnsi" w:cstheme="minorHAnsi"/>
            <w:b w:val="0"/>
          </w:rPr>
          <w:t xml:space="preserve"> </w:t>
        </w:r>
      </w:ins>
      <w:proofErr w:type="spellStart"/>
      <w:r w:rsidRPr="00375642">
        <w:rPr>
          <w:rFonts w:asciiTheme="minorHAnsi" w:hAnsiTheme="minorHAnsi" w:cstheme="minorHAnsi"/>
          <w:b w:val="0"/>
        </w:rPr>
        <w:t>Tg</w:t>
      </w:r>
      <w:proofErr w:type="spellEnd"/>
      <w:r w:rsidRPr="00375642">
        <w:rPr>
          <w:rFonts w:asciiTheme="minorHAnsi" w:hAnsiTheme="minorHAnsi" w:cstheme="minorHAnsi"/>
          <w:b w:val="0"/>
        </w:rPr>
        <w:t xml:space="preserve">/year, aligning well with the range reported in existing literature </w:t>
      </w:r>
      <w:r w:rsidR="00F11C79">
        <w:rPr>
          <w:rFonts w:asciiTheme="minorHAnsi" w:hAnsiTheme="minorHAnsi" w:cstheme="minorHAnsi"/>
          <w:b w:val="0"/>
        </w:rPr>
        <w:fldChar w:fldCharType="begin"/>
      </w:r>
      <w:r w:rsidR="009A7AC8">
        <w:rPr>
          <w:rFonts w:asciiTheme="minorHAnsi" w:hAnsiTheme="minorHAnsi" w:cstheme="minorHAnsi"/>
          <w:b w:val="0"/>
        </w:rPr>
        <w:instrText xml:space="preserve"> ADDIN ZOTERO_ITEM CSL_CITATION {"citationID":"EXeF5UfL","properties":{"unsorted":true,"formattedCitation":"(e.g., Q. Tang et al., 2011; Myhre et al., 2013; Young et al., 2013; Q. Tang et al., 2013; Hsu &amp; Prather, 2014)","plainCitation":"(e.g., Q. Tang et al., 2011; Myhre et al., 2013; Young et al., 2013; Q. Tang et al., 2013; Hsu &amp; Prather, 2014)","dontUpdate":true,"noteIndex":0},"citationItems":[{"id":182,"uris":["http://zotero.org/users/1604559/items/DDPTQV6F"],"itemData":{"id":182,"type":"article-journal","abstract":"We study the mechanisms driving stratosphere-troposphere exchange of ozone fluxes within a chemistry-transport model. For years 2004–2006, year-round, most of the stratosphere-to-troposphere flux of O3 is associated with shear and folding around the subtropical jet, and this jet-related flux peaks for the northern hemisphere in May. Over the northern mid-latitude continents, however, surface convection penetrates to stratospheric levels of O3 (250 ppb), enhancing the O3 flux by 19% of the northern hemisphere total, and shifting the peak flux to June. This convection-related O3 flux represents 49% of the total over northern mid-latitudes in June.","container-title":"Geophysical Research Letters","DOI":"10.1029/2010GL046039","ISSN":"1944-8007","issue":"3","language":"en","license":"Copyright 2011 by the American Geophysical Union.","page":"L03806","source":"Wiley Online Library","title":"Stratosphere-troposphere exchange ozone flux related to deep convection","volume":"38","author":[{"family":"Tang","given":"Qi"},{"family":"Prather","given":"M. J."},{"family":"Hsu","given":"J."}],"issued":{"date-parts":[["2011"]]}},"label":"page","prefix":"e.g.,"},{"id":1731,"uris":["http://zotero.org/users/1604559/items/Z4NHJR85"],"itemData":{"id":1731,"type":"chapter","container-title":"Climate Change 2013: The Physical Science Basis. Contribution of Working Group I to the Fifth Assessment Report of the Intergovernmental Panel on Climate Change","edition":"Stocker, T.F., D. Qin, G.-K. Plattner, M. Tignor, S.K. Allen, J. Boschung, A. Nauels, Y. Xia, V. Bex and P.M. Midgley","event-place":"Cambridge, United Kingdom and New York, NY, USA","publisher":"Cambridge University Press","publisher-place":"Cambridge, United Kingdom and New York, NY, USA","title":"Anthropogenic and Natural Radiative Forcing","author":[{"family":"Myhre","given":"Gunnar"},{"family":"Shindell","given":"Drew"},{"family":"Bréon","given":"François-Marie"}],"issued":{"date-parts":[["2013"]]}},"label":"page"},{"id":1729,"uris":["http://zotero.org/users/1604559/items/P4XWU9UD"],"itemData":{"id":1729,"type":"article-journal","abstract":"Present day tropospheric ozone and its changes between 1850 and 2100 are considered, analysing 15 global models that participated in the Atmospheric Chemistry and Climate Model Intercomparison Project (ACCMIP). The ensemble mean compares well against present day observations. The seasonal cycle correlates well, except for some locations in the tropical upper troposphere. Most (75 %) of the models are encompassed with a range of global mean tropospheric ozone column estimates from satellite data, but there is a suggestion of a high bias in the Northern Hemisphere and a low bias in the Southern Hemisphere, which could indicate deficiencies with the ozone precursor emissions. Compared to the present day ensemble mean tropospheric ozone burden of 337 ± 23 Tg, the ensemble mean burden for 1850 time slice is ~30% lower. Future changes were modelled using emissions and climate projections from four Representative Concentration Pathways (RCPs). Compared to 2000, the relative changes in the ensemble mean tropospheric ozone burden in 2030 (2100) for the different RCPs are: −4% (−16%) for RCP2.6, 2% (−7%) for RCP4.5, 1% (−9%) for RCP6.0, and 7% (18%) for RCP8.5. Model agreement on the magnitude of the change is greatest for larger changes. Reductions in most precursor emissions are common across the RCPs and drive ozone decreases in all but RCP8.5, where doubled methane and a 40–150% greater stratospheric influx (estimated from a subset of models) increase ozone. While models with a high ozone burden for the present day also have high ozone burdens for the other time slices, no model consistently predicts large or small ozone changes; i.e. the magnitudes of the burdens and burden changes do not appear to be related simply, and the models are sensitive to emissions and climate changes in different ways. Spatial patterns of ozone changes are well correlated across most models, but are notably different for models without time evolving stratospheric ozone concentrations. A unified approach to ozone budget specifications and a rigorous investigation of the factors that drive tropospheric ozone is recommended to help future studies attribute ozone changes and inter-model differences more clearly.","container-title":"Atmospheric Chemistry and Physics","DOI":"10.5194/acp-13-2063-2013","ISSN":"1680-7316","issue":"4","language":"English","note":"publisher: Copernicus GmbH","page":"2063-2090","source":"Copernicus Online Journals","title":"Pre-industrial to end 21st century projections of tropospheric ozone from the Atmospheric Chemistry and Climate Model Intercomparison Project (ACCMIP)","volume":"13","author":[{"family":"Young","given":"P. J."},{"family":"Archibald","given":"A. T."},{"family":"Bowman","given":"K. W."},{"family":"Lamarque","given":"J.-F."},{"family":"Naik","given":"V."},{"family":"Stevenson","given":"D. S."},{"family":"Tilmes","given":"S."},{"family":"Voulgarakis","given":"A."},{"family":"Wild","given":"O."},{"family":"Bergmann","given":"D."},{"family":"Cameron-Smith","given":"P."},{"family":"Cionni","given":"I."},{"family":"Collins","given":"W. J."},{"family":"Dalsøren","given":"S. B."},{"family":"Doherty","given":"R. M."},{"family":"Eyring","given":"V."},{"family":"Faluvegi","given":"G."},{"family":"Horowitz","given":"L. W."},{"family":"Josse","given":"B."},{"family":"Lee","given":"Y. H."},{"family":"MacKenzie","given":"I. A."},{"family":"Nagashima","given":"T."},{"family":"Plummer","given":"D. A."},{"family":"Righi","given":"M."},{"family":"Rumbold","given":"S. T."},{"family":"Skeie","given":"R. B."},{"family":"Shindell","given":"D. T."},{"family":"Strode","given":"S. A."},{"family":"Sudo","given":"K."},{"family":"Szopa","given":"S."},{"family":"Zeng","given":"G."}],"issued":{"date-parts":[["2013",2,21]]}},"label":"page"},{"id":112,"uris":["http://zotero.org/users/1604559/items/F38ZD477"],"itemData":{"id":112,"type":"article-journal","abstract":"We quantify the relationship between Mount Pinatubo eruption in June 1991 and tropospheric ozone abundances. The ozone reduction in the stratosphere and troposphere following the eruption is simulated by the Whole Atmosphere Community Climate Model and is in good agreement with the ozonesonde observations. Simulated anomalies in the global stratosphere-troposphere flux of ozone following the eruption are well correlated with those in the tropospheric ozone column. Both are at their minimum in late 1992 to early 1993 (−70 Tgyr−1 in January 1993 for the flux and −1.9 Dobson Unit in November 1992 for tropospheric ozone) and recover after 1995. Therefore, this study identifies the reduced stratosphere-to-troposphere ozone flux as an important driver of the ozone decline in the troposphere following the eruption. A large fraction (67%) of the decrease in the flux is compensated by an increase in tropospheric photochemical ozone production. While both the strength of the residual circulation and the decrease in stratospheric ozone reduce the stratospheric ozone flux, the ozone reduction is identified as the dominant cause.","container-title":"Geophysical Research Letters","DOI":"10.1002/2013GL056563","ISSN":"1944-8007","issue":"20","language":"en","license":"©2013. American Geophysical Union. All Rights Reserved.","page":"5553–5558","source":"Wiley Online Library","title":"Tropospheric ozone decrease due to the Mount Pinatubo eruption: Reduced stratospheric influx","title-short":"Tropospheric ozone decrease due to the Mount Pinatubo eruption","volume":"40","author":[{"family":"Tang","given":"Qi"},{"family":"Hess","given":"Peter G."},{"family":"Brown-Steiner","given":"Benjamin"},{"family":"Kinnison","given":"Douglas E."}],"issued":{"date-parts":[["2013"]]}},"label":"page"},{"id":339,"uris":["http://zotero.org/users/1604559/items/VKPE9E9V"],"itemData":{"id":339,"type":"article-journal","abstract":"Stratosphere-troposphere exchange (STE) of ozone (O3) is key in the budget of tropospheric O3, in turn affecting climate forcing and global air quality. We compare three commonly used diagnostics meant to quantify cross-tropopause O3 fluxes with a Chemistry-Transport Model driven by two distinct European Centre forecast fields. Our reference case calculates accurate, geographically resolved net transport across an iso-surface in artificial tracer e90 representing the tropopause. Hemispheric fluxes derived from the ozone mass budget of the lowermost stratosphere yield similar results. Use of the Brewer-Dobson residual vertical velocity as a scaled proxy for ozone flux, however, fails to capture the interannual variability. Thus, the common notion that the strength of stratospheric overturning circulation is a good measure for global STE does not apply to O3. Climatic variability in the modeled O3 flux needs to be diagnosed directly rather than indirectly through the overturning circulation.","container-title":"Geophysical Research Letters","DOI":"10.1002/2014GL061994","ISSN":"1944-8007","journalAbbreviation":"Geophys. Res. Lett.","language":"en","license":"©2014. American Geophysical Union. All Rights Reserved.","page":"2014GL061994","source":"Wiley Online Library","title":"Is the residual vertical velocity a good proxy for stratosphere-troposphere exchange of ozone?","author":[{"family":"Hsu","given":"Juno"},{"family":"Prather","given":"Michael J."}],"issued":{"date-parts":[["2014",11,1]]}},"label":"page"}],"schema":"https://github.com/citation-style-language/schema/raw/master/csl-citation.json"} </w:instrText>
      </w:r>
      <w:r w:rsidR="00F11C79">
        <w:rPr>
          <w:rFonts w:asciiTheme="minorHAnsi" w:hAnsiTheme="minorHAnsi" w:cstheme="minorHAnsi"/>
          <w:b w:val="0"/>
        </w:rPr>
        <w:fldChar w:fldCharType="separate"/>
      </w:r>
      <w:r w:rsidR="00EF1B7E">
        <w:rPr>
          <w:rFonts w:asciiTheme="minorHAnsi" w:hAnsiTheme="minorHAnsi" w:cstheme="minorHAnsi"/>
          <w:b w:val="0"/>
          <w:noProof/>
        </w:rPr>
        <w:t>(e.g., Tang et al., 2011; Myhre et al., 2013; Young et al., 2013; Tang et al., 2013; Hsu &amp; Prather, 2014)</w:t>
      </w:r>
      <w:r w:rsidR="00F11C79">
        <w:rPr>
          <w:rFonts w:asciiTheme="minorHAnsi" w:hAnsiTheme="minorHAnsi" w:cstheme="minorHAnsi"/>
          <w:b w:val="0"/>
        </w:rPr>
        <w:fldChar w:fldCharType="end"/>
      </w:r>
      <w:r w:rsidRPr="00375642">
        <w:rPr>
          <w:rFonts w:asciiTheme="minorHAnsi" w:hAnsiTheme="minorHAnsi" w:cstheme="minorHAnsi"/>
          <w:b w:val="0"/>
        </w:rPr>
        <w:t>.  Interestingly, the STE flux is greater in the Southern Hemisphere (</w:t>
      </w:r>
      <w:del w:id="79" w:author="Tang, Qi" w:date="2025-06-13T09:53:00Z" w16du:dateUtc="2025-06-13T16:53:00Z">
        <w:r w:rsidRPr="00375642" w:rsidDel="00B2162D">
          <w:rPr>
            <w:rFonts w:asciiTheme="minorHAnsi" w:hAnsiTheme="minorHAnsi" w:cstheme="minorHAnsi"/>
            <w:b w:val="0"/>
          </w:rPr>
          <w:delText xml:space="preserve">326 </w:delText>
        </w:r>
      </w:del>
      <w:ins w:id="80" w:author="Tang, Qi" w:date="2025-06-13T09:53:00Z" w16du:dateUtc="2025-06-13T16:53:00Z">
        <w:r w:rsidR="00B2162D">
          <w:rPr>
            <w:rFonts w:asciiTheme="minorHAnsi" w:hAnsiTheme="minorHAnsi" w:cstheme="minorHAnsi"/>
            <w:b w:val="0"/>
          </w:rPr>
          <w:t>239</w:t>
        </w:r>
        <w:r w:rsidR="00B2162D" w:rsidRPr="00375642">
          <w:rPr>
            <w:rFonts w:asciiTheme="minorHAnsi" w:hAnsiTheme="minorHAnsi" w:cstheme="minorHAnsi"/>
            <w:b w:val="0"/>
          </w:rPr>
          <w:t xml:space="preserve"> </w:t>
        </w:r>
      </w:ins>
      <w:r w:rsidRPr="00375642">
        <w:rPr>
          <w:rFonts w:asciiTheme="minorHAnsi" w:hAnsiTheme="minorHAnsi" w:cstheme="minorHAnsi"/>
          <w:b w:val="0"/>
        </w:rPr>
        <w:t>Tg/year) compared to the Northern Hemisphere (</w:t>
      </w:r>
      <w:del w:id="81" w:author="Tang, Qi" w:date="2025-06-13T09:54:00Z" w16du:dateUtc="2025-06-13T16:54:00Z">
        <w:r w:rsidRPr="00375642" w:rsidDel="00B2162D">
          <w:rPr>
            <w:rFonts w:asciiTheme="minorHAnsi" w:hAnsiTheme="minorHAnsi" w:cstheme="minorHAnsi"/>
            <w:b w:val="0"/>
          </w:rPr>
          <w:delText xml:space="preserve">227 </w:delText>
        </w:r>
      </w:del>
      <w:ins w:id="82" w:author="Tang, Qi" w:date="2025-06-13T09:54:00Z" w16du:dateUtc="2025-06-13T16:54:00Z">
        <w:r w:rsidR="00B2162D">
          <w:rPr>
            <w:rFonts w:asciiTheme="minorHAnsi" w:hAnsiTheme="minorHAnsi" w:cstheme="minorHAnsi"/>
            <w:b w:val="0"/>
          </w:rPr>
          <w:t>166</w:t>
        </w:r>
        <w:r w:rsidR="00B2162D" w:rsidRPr="00375642">
          <w:rPr>
            <w:rFonts w:asciiTheme="minorHAnsi" w:hAnsiTheme="minorHAnsi" w:cstheme="minorHAnsi"/>
            <w:b w:val="0"/>
          </w:rPr>
          <w:t xml:space="preserve"> </w:t>
        </w:r>
      </w:ins>
      <w:r w:rsidRPr="00375642">
        <w:rPr>
          <w:rFonts w:asciiTheme="minorHAnsi" w:hAnsiTheme="minorHAnsi" w:cstheme="minorHAnsi"/>
          <w:b w:val="0"/>
        </w:rPr>
        <w:t>Tg/year)</w:t>
      </w:r>
      <w:r w:rsidR="00F94A46">
        <w:rPr>
          <w:rFonts w:asciiTheme="minorHAnsi" w:hAnsiTheme="minorHAnsi" w:cstheme="minorHAnsi"/>
          <w:b w:val="0"/>
        </w:rPr>
        <w:t xml:space="preserve">, and, further, the </w:t>
      </w:r>
      <w:r w:rsidRPr="00375642">
        <w:rPr>
          <w:rFonts w:asciiTheme="minorHAnsi" w:hAnsiTheme="minorHAnsi" w:cstheme="minorHAnsi"/>
          <w:b w:val="0"/>
        </w:rPr>
        <w:t>interannual variability</w:t>
      </w:r>
      <w:r w:rsidR="00F94A46">
        <w:rPr>
          <w:rFonts w:asciiTheme="minorHAnsi" w:hAnsiTheme="minorHAnsi" w:cstheme="minorHAnsi"/>
          <w:b w:val="0"/>
        </w:rPr>
        <w:t xml:space="preserve"> is largest in </w:t>
      </w:r>
      <w:r w:rsidRPr="00375642">
        <w:rPr>
          <w:rFonts w:asciiTheme="minorHAnsi" w:hAnsiTheme="minorHAnsi" w:cstheme="minorHAnsi"/>
          <w:b w:val="0"/>
        </w:rPr>
        <w:t>the Southern Hemisphere</w:t>
      </w:r>
      <w:r w:rsidR="00F94A46">
        <w:rPr>
          <w:rFonts w:asciiTheme="minorHAnsi" w:hAnsiTheme="minorHAnsi" w:cstheme="minorHAnsi"/>
          <w:b w:val="0"/>
        </w:rPr>
        <w:t xml:space="preserve"> being driven apparently by </w:t>
      </w:r>
      <w:r w:rsidRPr="00375642">
        <w:rPr>
          <w:rFonts w:asciiTheme="minorHAnsi" w:hAnsiTheme="minorHAnsi" w:cstheme="minorHAnsi"/>
          <w:b w:val="0"/>
        </w:rPr>
        <w:t>the quasi-biennial oscillation (QBO)</w:t>
      </w:r>
      <w:ins w:id="83" w:author="Tang, Qi" w:date="2025-06-13T09:56:00Z" w16du:dateUtc="2025-06-13T16:56:00Z">
        <w:r w:rsidR="005D4F09" w:rsidRPr="005D4F09">
          <w:rPr>
            <w:rFonts w:asciiTheme="minorHAnsi" w:hAnsiTheme="minorHAnsi" w:cstheme="minorHAnsi"/>
            <w:b w:val="0"/>
          </w:rPr>
          <w:t xml:space="preserve">, which is supported by the conclusions of </w:t>
        </w:r>
      </w:ins>
      <w:r w:rsidR="005D4F09">
        <w:rPr>
          <w:rFonts w:asciiTheme="minorHAnsi" w:hAnsiTheme="minorHAnsi" w:cstheme="minorHAnsi"/>
          <w:b w:val="0"/>
        </w:rPr>
        <w:fldChar w:fldCharType="begin"/>
      </w:r>
      <w:r w:rsidR="005D4F09">
        <w:rPr>
          <w:rFonts w:asciiTheme="minorHAnsi" w:hAnsiTheme="minorHAnsi" w:cstheme="minorHAnsi"/>
          <w:b w:val="0"/>
        </w:rPr>
        <w:instrText xml:space="preserve"> ADDIN ZOTERO_ITEM CSL_CITATION {"citationID":"yte4Lova","properties":{"custom":"Ruiz et al. (2021)","formattedCitation":"Ruiz et al. (2021)","plainCitation":"Ruiz et al. (2021)","noteIndex":0},"citationItems":[{"id":1732,"uris":["http://zotero.org/users/1604559/items/U9BY7U45"],"itemData":{"id":1732,"type":"article-journal","abstract":"Nitrous oxide (N2O) is a long-lived greenhouse gas that affects atmospheric chemistry and climate. In this work, we use satellite measurements of N2O, ozone (O3), and temperature from the Aura Microwave Limb Sounder (MLS) instrument to calculate stratospheric loss of N2O, and thus its atmospheric lifetime. Using three chemistry transport models simulating the Aura period 2005–2017, we verify the stratospheric sink using MLS data and follow that loss signal down to the surface and compare with surface observations. Stratospheric loss has a strong seasonal cycle and is further modulated by the Quasi-Biennial Oscillation (QBO); these cycles are seen equally in both observations and the models. When filtered for interannual variability, the modeled surface signal is QBO-caused, and it reproduces the observed pattern, highlighting the potential role of the QBO in tropospheric chemistry and composition, as well as in model evaluation. The observed annual surface signal in the northern hemisphere matches well with the models run without emissions, indicating the annual cycle is driven mostly by stratosphere-troposphere exchange (STE) flux of N2O-depleted air and not surface N2O emissions. In the southern hemisphere (SH), all three models disagree and thus provide no guidance, except for indicating that modeling annual STE in the SH remains a major model uncertainty. Parallel model simulations of CFCl3, which has greater stratospheric loss that N2O and possibly surreptitious emissions, show that its interannual variations parallel those of N2O, and thus the observed N2O variability can identify the stratospheric component of the observed CFCl3 variability.","container-title":"Journal of Geophysical Research: Atmospheres","DOI":"10.1029/2020JD033979","ISSN":"2169-8996","issue":"8","language":"en","license":"© 2021. American Geophysical Union. All Rights Reserved.","note":"_eprint: https://onlinelibrary.wiley.com/doi/pdf/10.1029/2020JD033979","page":"e2020JD033979","source":"Wiley Online Library","title":"How Atmospheric Chemistry and Transport Drive Surface Variability of N2O and CFC-11","volume":"126","author":[{"family":"Ruiz","given":"Daniel J."},{"family":"Prather","given":"Michael J."},{"family":"Strahan","given":"Susan E."},{"family":"Thompson","given":"Rona L."},{"family":"Froidevaux","given":"Lucien"},{"family":"Steenrod","given":"Stephen D."}],"issued":{"date-parts":[["2021"]]}}}],"schema":"https://github.com/citation-style-language/schema/raw/master/csl-citation.json"} </w:instrText>
      </w:r>
      <w:r w:rsidR="005D4F09">
        <w:rPr>
          <w:rFonts w:asciiTheme="minorHAnsi" w:hAnsiTheme="minorHAnsi" w:cstheme="minorHAnsi"/>
          <w:b w:val="0"/>
        </w:rPr>
        <w:fldChar w:fldCharType="separate"/>
      </w:r>
      <w:r w:rsidR="005D4F09">
        <w:rPr>
          <w:rFonts w:asciiTheme="minorHAnsi" w:hAnsiTheme="minorHAnsi" w:cstheme="minorHAnsi"/>
          <w:b w:val="0"/>
          <w:noProof/>
        </w:rPr>
        <w:t>Ruiz et al. (2021)</w:t>
      </w:r>
      <w:r w:rsidR="005D4F09">
        <w:rPr>
          <w:rFonts w:asciiTheme="minorHAnsi" w:hAnsiTheme="minorHAnsi" w:cstheme="minorHAnsi"/>
          <w:b w:val="0"/>
        </w:rPr>
        <w:fldChar w:fldCharType="end"/>
      </w:r>
      <w:r w:rsidR="002E65A2">
        <w:rPr>
          <w:rFonts w:asciiTheme="minorHAnsi" w:hAnsiTheme="minorHAnsi" w:cstheme="minorHAnsi"/>
          <w:b w:val="0"/>
        </w:rPr>
        <w:t xml:space="preserve">.  These results support the </w:t>
      </w:r>
      <w:r w:rsidR="002E65A2">
        <w:rPr>
          <w:rFonts w:asciiTheme="minorHAnsi" w:hAnsiTheme="minorHAnsi" w:cstheme="minorHAnsi"/>
          <w:b w:val="0"/>
        </w:rPr>
        <w:lastRenderedPageBreak/>
        <w:t>similar</w:t>
      </w:r>
      <w:r w:rsidR="005834C4">
        <w:rPr>
          <w:rFonts w:asciiTheme="minorHAnsi" w:hAnsiTheme="minorHAnsi" w:cstheme="minorHAnsi"/>
          <w:b w:val="0"/>
        </w:rPr>
        <w:t>ly</w:t>
      </w:r>
      <w:r w:rsidR="002E65A2">
        <w:rPr>
          <w:rFonts w:asciiTheme="minorHAnsi" w:hAnsiTheme="minorHAnsi" w:cstheme="minorHAnsi"/>
          <w:b w:val="0"/>
        </w:rPr>
        <w:t xml:space="preserve"> surprising conclusions of </w:t>
      </w:r>
      <w:r w:rsidR="00B70297">
        <w:rPr>
          <w:rFonts w:asciiTheme="minorHAnsi" w:hAnsiTheme="minorHAnsi" w:cstheme="minorHAnsi"/>
          <w:b w:val="0"/>
        </w:rPr>
        <w:fldChar w:fldCharType="begin"/>
      </w:r>
      <w:r w:rsidR="00B70297">
        <w:rPr>
          <w:rFonts w:asciiTheme="minorHAnsi" w:hAnsiTheme="minorHAnsi" w:cstheme="minorHAnsi"/>
          <w:b w:val="0"/>
        </w:rPr>
        <w:instrText xml:space="preserve"> ADDIN ZOTERO_ITEM CSL_CITATION {"citationID":"Pn1wyn36","properties":{"custom":"Ruiz et al. (2021)","formattedCitation":"Ruiz et al. (2021)","plainCitation":"Ruiz et al. (2021)","noteIndex":0},"citationItems":[{"id":1732,"uris":["http://zotero.org/users/1604559/items/U9BY7U45"],"itemData":{"id":1732,"type":"article-journal","abstract":"Nitrous oxide (N2O) is a long-lived greenhouse gas that affects atmospheric chemistry and climate. In this work, we use satellite measurements of N2O, ozone (O3), and temperature from the Aura Microwave Limb Sounder (MLS) instrument to calculate stratospheric loss of N2O, and thus its atmospheric lifetime. Using three chemistry transport models simulating the Aura period 2005–2017, we verify the stratospheric sink using MLS data and follow that loss signal down to the surface and compare with surface observations. Stratospheric loss has a strong seasonal cycle and is further modulated by the Quasi-Biennial Oscillation (QBO); these cycles are seen equally in both observations and the models. When filtered for interannual variability, the modeled surface signal is QBO-caused, and it reproduces the observed pattern, highlighting the potential role of the QBO in tropospheric chemistry and composition, as well as in model evaluation. The observed annual surface signal in the northern hemisphere matches well with the models run without emissions, indicating the annual cycle is driven mostly by stratosphere-troposphere exchange (STE) flux of N2O-depleted air and not surface N2O emissions. In the southern hemisphere (SH), all three models disagree and thus provide no guidance, except for indicating that modeling annual STE in the SH remains a major model uncertainty. Parallel model simulations of CFCl3, which has greater stratospheric loss that N2O and possibly surreptitious emissions, show that its interannual variations parallel those of N2O, and thus the observed N2O variability can identify the stratospheric component of the observed CFCl3 variability.","container-title":"Journal of Geophysical Research: Atmospheres","DOI":"10.1029/2020JD033979","ISSN":"2169-8996","issue":"8","language":"en","license":"© 2021. American Geophysical Union. All Rights Reserved.","note":"_eprint: https://onlinelibrary.wiley.com/doi/pdf/10.1029/2020JD033979","page":"e2020JD033979","source":"Wiley Online Library","title":"How Atmospheric Chemistry and Transport Drive Surface Variability of N2O and CFC-11","volume":"126","author":[{"family":"Ruiz","given":"Daniel J."},{"family":"Prather","given":"Michael J."},{"family":"Strahan","given":"Susan E."},{"family":"Thompson","given":"Rona L."},{"family":"Froidevaux","given":"Lucien"},{"family":"Steenrod","given":"Stephen D."}],"issued":{"date-parts":[["2021"]]}}}],"schema":"https://github.com/citation-style-language/schema/raw/master/csl-citation.json"} </w:instrText>
      </w:r>
      <w:r w:rsidR="00B70297">
        <w:rPr>
          <w:rFonts w:asciiTheme="minorHAnsi" w:hAnsiTheme="minorHAnsi" w:cstheme="minorHAnsi"/>
          <w:b w:val="0"/>
        </w:rPr>
        <w:fldChar w:fldCharType="separate"/>
      </w:r>
      <w:r w:rsidR="00B70297">
        <w:rPr>
          <w:rFonts w:asciiTheme="minorHAnsi" w:hAnsiTheme="minorHAnsi" w:cstheme="minorHAnsi"/>
          <w:b w:val="0"/>
          <w:noProof/>
        </w:rPr>
        <w:t>Ruiz et al. (2021)</w:t>
      </w:r>
      <w:r w:rsidR="00B70297">
        <w:rPr>
          <w:rFonts w:asciiTheme="minorHAnsi" w:hAnsiTheme="minorHAnsi" w:cstheme="minorHAnsi"/>
          <w:b w:val="0"/>
        </w:rPr>
        <w:fldChar w:fldCharType="end"/>
      </w:r>
      <w:r w:rsidR="00B70297">
        <w:rPr>
          <w:rFonts w:asciiTheme="minorHAnsi" w:hAnsiTheme="minorHAnsi" w:cstheme="minorHAnsi"/>
          <w:b w:val="0"/>
        </w:rPr>
        <w:t xml:space="preserve"> and </w:t>
      </w:r>
      <w:r w:rsidR="00B70297">
        <w:rPr>
          <w:rFonts w:asciiTheme="minorHAnsi" w:hAnsiTheme="minorHAnsi" w:cstheme="minorHAnsi"/>
          <w:b w:val="0"/>
        </w:rPr>
        <w:fldChar w:fldCharType="begin"/>
      </w:r>
      <w:r w:rsidR="00B70297">
        <w:rPr>
          <w:rFonts w:asciiTheme="minorHAnsi" w:hAnsiTheme="minorHAnsi" w:cstheme="minorHAnsi"/>
          <w:b w:val="0"/>
        </w:rPr>
        <w:instrText xml:space="preserve"> ADDIN ZOTERO_ITEM CSL_CITATION {"citationID":"gwNaxI9d","properties":{"custom":"Ruiz &amp; Prather (2022)","formattedCitation":"Ruiz &amp; Prather (2022)","plainCitation":"Ruiz &amp; Prather (2022)","noteIndex":0},"citationItems":[{"id":1734,"uris":["http://zotero.org/users/1604559/items/KTHJI5DX"],"itemData":{"id":1734,"type":"article-journal","abstract":"Stratosphere–troposphere exchange (STE) is an important source of tropospheric ozone, affecting all of atmospheric chemistry, climate, and air quality. The study of impacts needs STE fluxes to be resolved by latitude and month, and for this, we rely on global chemistry models, whose results diverge greatly. Overall, we lack guidance from model–measurement metrics that inform us about processes and patterns related to the STE flux of ozone (O3). In this work, we use modeled tracers (N2O and CFCl3), whose distributions and budgets can be constrained by satellite and surface observations, allowing us to follow stratospheric signals across the tropopause. The satellite-derived photochemical loss of N2O on annual and quasi-biennial cycles can be matched by the models. The STE flux of N2O-depleted air in our chemistry transport model drives surface variability that closely matches observed fluctuations on both annual and quasi-biennial cycles, confirming the modeled flux. The observed tracer correlations between N2O and O3 in the lowermost stratosphere provide a hemispheric scaling of the N2O STE flux to that of O3. For N2O and CFCl3, we model greater southern hemispheric STE fluxes, a result supported by some metrics, but counter to the prevailing theory of wave-driven stratospheric circulation. The STE flux of O3, however, is predominantly northern hemispheric, but evidence shows that this is caused by the Antarctic ozone hole reducing southern hemispheric O3 STE by 14 %. Our best estimate of the current STE O3 flux based on a range of constraints is 400 Tg(O3) yr−1, with a 1σ uncertainty of ±15 % and with a NH : SH ratio ranging from 50:50 to 60:40. We identify a range of observational metrics that can better constrain the modeled STE O3 flux in future assessments.","container-title":"Atmospheric Chemistry and Physics","DOI":"10.5194/acp-22-2079-2022","ISSN":"1680-7316","issue":"3","language":"English","note":"publisher: Copernicus GmbH","page":"2079-2093","source":"Copernicus Online Journals","title":"From the middle stratosphere to the surface, using nitrous oxide to constrain the stratosphere–troposphere exchange of ozone","volume":"22","author":[{"family":"Ruiz","given":"Daniel J."},{"family":"Prather","given":"Michael J."}],"issued":{"date-parts":[["2022",2,15]]}}}],"schema":"https://github.com/citation-style-language/schema/raw/master/csl-citation.json"} </w:instrText>
      </w:r>
      <w:r w:rsidR="00B70297">
        <w:rPr>
          <w:rFonts w:asciiTheme="minorHAnsi" w:hAnsiTheme="minorHAnsi" w:cstheme="minorHAnsi"/>
          <w:b w:val="0"/>
        </w:rPr>
        <w:fldChar w:fldCharType="separate"/>
      </w:r>
      <w:r w:rsidR="00B70297">
        <w:rPr>
          <w:rFonts w:asciiTheme="minorHAnsi" w:hAnsiTheme="minorHAnsi" w:cstheme="minorHAnsi"/>
          <w:b w:val="0"/>
          <w:noProof/>
        </w:rPr>
        <w:t>Ruiz &amp; Prather (2022)</w:t>
      </w:r>
      <w:r w:rsidR="00B70297">
        <w:rPr>
          <w:rFonts w:asciiTheme="minorHAnsi" w:hAnsiTheme="minorHAnsi" w:cstheme="minorHAnsi"/>
          <w:b w:val="0"/>
        </w:rPr>
        <w:fldChar w:fldCharType="end"/>
      </w:r>
      <w:r w:rsidR="002E65A2">
        <w:rPr>
          <w:rFonts w:asciiTheme="minorHAnsi" w:hAnsiTheme="minorHAnsi" w:cstheme="minorHAnsi"/>
          <w:b w:val="0"/>
        </w:rPr>
        <w:t xml:space="preserve"> regarding the NH-SH asymmetry in STE O</w:t>
      </w:r>
      <w:r w:rsidR="002E65A2" w:rsidRPr="00B70297">
        <w:rPr>
          <w:rFonts w:asciiTheme="minorHAnsi" w:hAnsiTheme="minorHAnsi" w:cstheme="minorHAnsi"/>
          <w:b w:val="0"/>
          <w:vertAlign w:val="subscript"/>
        </w:rPr>
        <w:t>3</w:t>
      </w:r>
      <w:r w:rsidR="002E65A2">
        <w:rPr>
          <w:rFonts w:asciiTheme="minorHAnsi" w:hAnsiTheme="minorHAnsi" w:cstheme="minorHAnsi"/>
          <w:b w:val="0"/>
        </w:rPr>
        <w:t xml:space="preserve"> flux and the QBO dominance in the SH </w:t>
      </w:r>
      <w:r w:rsidR="0076158C">
        <w:rPr>
          <w:rFonts w:asciiTheme="minorHAnsi" w:hAnsiTheme="minorHAnsi" w:cstheme="minorHAnsi"/>
          <w:b w:val="0"/>
        </w:rPr>
        <w:t xml:space="preserve">that is </w:t>
      </w:r>
      <w:r w:rsidR="005834C4">
        <w:rPr>
          <w:rFonts w:asciiTheme="minorHAnsi" w:hAnsiTheme="minorHAnsi" w:cstheme="minorHAnsi"/>
          <w:b w:val="0"/>
        </w:rPr>
        <w:t xml:space="preserve">also </w:t>
      </w:r>
      <w:r w:rsidR="0076158C">
        <w:rPr>
          <w:rFonts w:asciiTheme="minorHAnsi" w:hAnsiTheme="minorHAnsi" w:cstheme="minorHAnsi"/>
          <w:b w:val="0"/>
        </w:rPr>
        <w:t xml:space="preserve">seen </w:t>
      </w:r>
      <w:r w:rsidR="002E65A2">
        <w:rPr>
          <w:rFonts w:asciiTheme="minorHAnsi" w:hAnsiTheme="minorHAnsi" w:cstheme="minorHAnsi"/>
          <w:b w:val="0"/>
        </w:rPr>
        <w:t xml:space="preserve">in the surface N2O observations.  </w:t>
      </w:r>
      <w:r w:rsidRPr="00375642">
        <w:rPr>
          <w:rFonts w:asciiTheme="minorHAnsi" w:hAnsiTheme="minorHAnsi" w:cstheme="minorHAnsi"/>
          <w:b w:val="0"/>
        </w:rPr>
        <w:t xml:space="preserve">Figure 3b presents the latitude-month STE climatology from 1991 to 2014, highlighting </w:t>
      </w:r>
      <w:r w:rsidR="008357B1">
        <w:rPr>
          <w:rFonts w:asciiTheme="minorHAnsi" w:hAnsiTheme="minorHAnsi" w:cstheme="minorHAnsi"/>
          <w:b w:val="0"/>
        </w:rPr>
        <w:t xml:space="preserve">the </w:t>
      </w:r>
      <w:r w:rsidRPr="00375642">
        <w:rPr>
          <w:rFonts w:asciiTheme="minorHAnsi" w:hAnsiTheme="minorHAnsi" w:cstheme="minorHAnsi"/>
          <w:b w:val="0"/>
        </w:rPr>
        <w:t>peak</w:t>
      </w:r>
      <w:r w:rsidR="008357B1">
        <w:rPr>
          <w:rFonts w:asciiTheme="minorHAnsi" w:hAnsiTheme="minorHAnsi" w:cstheme="minorHAnsi"/>
          <w:b w:val="0"/>
        </w:rPr>
        <w:t xml:space="preserve"> STE</w:t>
      </w:r>
      <w:r w:rsidRPr="00375642">
        <w:rPr>
          <w:rFonts w:asciiTheme="minorHAnsi" w:hAnsiTheme="minorHAnsi" w:cstheme="minorHAnsi"/>
          <w:b w:val="0"/>
        </w:rPr>
        <w:t xml:space="preserve"> at mid-latitudes near the subtropical jets during spring and summer in both hemispheres.  </w:t>
      </w:r>
      <w:r w:rsidR="008357B1">
        <w:rPr>
          <w:rFonts w:asciiTheme="minorHAnsi" w:hAnsiTheme="minorHAnsi" w:cstheme="minorHAnsi"/>
          <w:b w:val="0"/>
        </w:rPr>
        <w:t>We expect the STE O3 flux to increase with climate change</w:t>
      </w:r>
      <w:r w:rsidR="003A50BA">
        <w:rPr>
          <w:rFonts w:asciiTheme="minorHAnsi" w:hAnsiTheme="minorHAnsi" w:cstheme="minorHAnsi"/>
          <w:b w:val="0"/>
        </w:rPr>
        <w:t xml:space="preserve"> </w:t>
      </w:r>
      <w:r w:rsidR="003A50BA">
        <w:rPr>
          <w:rFonts w:asciiTheme="minorHAnsi" w:hAnsiTheme="minorHAnsi" w:cstheme="minorHAnsi"/>
          <w:b w:val="0"/>
        </w:rPr>
        <w:fldChar w:fldCharType="begin"/>
      </w:r>
      <w:r w:rsidR="00043188">
        <w:rPr>
          <w:rFonts w:asciiTheme="minorHAnsi" w:hAnsiTheme="minorHAnsi" w:cstheme="minorHAnsi"/>
          <w:b w:val="0"/>
        </w:rPr>
        <w:instrText xml:space="preserve"> ADDIN ZOTERO_ITEM CSL_CITATION {"citationID":"PXnbwn0j","properties":{"formattedCitation":"(Michaela I. Hegglin &amp; Shepherd, 2009)","plainCitation":"(Michaela I. Hegglin &amp; Shepherd, 2009)","noteIndex":0},"citationItems":[{"id":142,"uris":["http://zotero.org/users/1604559/items/D68NC7M3"],"itemData":{"id":142,"type":"article-journal","abstract":"Now that stratospheric ozone depletion has been controlled by the Montreal Protocol, interest has turned to the effects of climate change on the ozone layer. Climate models predict an accelerated stratospheric circulation, leading to changes in the spatial distribution of stratospheric ozone and an increased stratosphere-to-troposphere ozone flux. Here we use an atmospheric chemistry climate model to isolate the effects of climate change from those of ozone depletion and recovery on stratosphere-to-troposphere ozone flux and the clear-sky ultraviolet radiation index—a measure of potential human exposure to ultraviolet radiation. We show that under the Intergovernmental Panel on Climate Change moderate emissions scenario, global stratosphere-to-troposphere ozone flux increases by 23% between 1965 and 2095 as a result of climate change. During this time, the clear-sky ultraviolet radiation index decreases by 9% in northern high latitudes—a much larger effect than that of stratospheric ozone recovery—and increases by 4% in the tropics, and by up to 20% in southern high latitudes in late spring and early summer. The latter increase in the ultraviolet index is equivalent to nearly half of that generated by the Antarctic 'ozone hole' that was created by anthropogenic halogens. Our results suggest that climate change will alter the tropospheric ozone budget and the ultraviolet index, which would have consequences for tropospheric radiative forcing, air quality and human and ecosystem health.","container-title":"Nature Geoscience","DOI":"10.1038/ngeo604","ISSN":"1752-0894","issue":"10","journalAbbreviation":"Nature Geosci","language":"en","license":"© 2009 Nature Publishing Group","page":"687-691","source":"www.nature.com","title":"Large climate-induced changes in ultraviolet index and stratosphere-to-troposphere ozone flux","volume":"2","author":[{"family":"Hegglin","given":"Michaela I."},{"family":"Shepherd","given":"Theodore G."}],"issued":{"date-parts":[["2009",10]]}}}],"schema":"https://github.com/citation-style-language/schema/raw/master/csl-citation.json"} </w:instrText>
      </w:r>
      <w:r w:rsidR="003A50BA">
        <w:rPr>
          <w:rFonts w:asciiTheme="minorHAnsi" w:hAnsiTheme="minorHAnsi" w:cstheme="minorHAnsi"/>
          <w:b w:val="0"/>
        </w:rPr>
        <w:fldChar w:fldCharType="separate"/>
      </w:r>
      <w:r w:rsidR="00043188">
        <w:rPr>
          <w:rFonts w:asciiTheme="minorHAnsi" w:hAnsiTheme="minorHAnsi" w:cstheme="minorHAnsi"/>
          <w:b w:val="0"/>
          <w:noProof/>
        </w:rPr>
        <w:t>(Michaela I. Hegglin &amp; Shepherd, 2009)</w:t>
      </w:r>
      <w:r w:rsidR="003A50BA">
        <w:rPr>
          <w:rFonts w:asciiTheme="minorHAnsi" w:hAnsiTheme="minorHAnsi" w:cstheme="minorHAnsi"/>
          <w:b w:val="0"/>
        </w:rPr>
        <w:fldChar w:fldCharType="end"/>
      </w:r>
      <w:r w:rsidR="008357B1">
        <w:rPr>
          <w:rFonts w:asciiTheme="minorHAnsi" w:hAnsiTheme="minorHAnsi" w:cstheme="minorHAnsi"/>
          <w:b w:val="0"/>
        </w:rPr>
        <w:t xml:space="preserve"> and accurate diagnosis of the latitudinal and seasonal pattern will help in assessing changes in </w:t>
      </w:r>
      <w:r w:rsidR="00C012F6">
        <w:rPr>
          <w:rFonts w:asciiTheme="minorHAnsi" w:hAnsiTheme="minorHAnsi" w:cstheme="minorHAnsi"/>
          <w:b w:val="0"/>
        </w:rPr>
        <w:t>tropospheric O3 and surface air quality.</w:t>
      </w:r>
      <w:r w:rsidR="008357B1">
        <w:rPr>
          <w:rFonts w:asciiTheme="minorHAnsi" w:hAnsiTheme="minorHAnsi" w:cstheme="minorHAnsi"/>
          <w:b w:val="0"/>
        </w:rPr>
        <w:t xml:space="preserve"> </w:t>
      </w:r>
    </w:p>
    <w:p w14:paraId="790E023A" w14:textId="5F86940F" w:rsidR="008357B1" w:rsidRDefault="00375642" w:rsidP="00375642">
      <w:pPr>
        <w:pStyle w:val="Heading-Main"/>
        <w:rPr>
          <w:rFonts w:asciiTheme="minorHAnsi" w:hAnsiTheme="minorHAnsi" w:cstheme="minorHAnsi"/>
          <w:b w:val="0"/>
        </w:rPr>
      </w:pPr>
      <w:r w:rsidRPr="00375642">
        <w:rPr>
          <w:rFonts w:asciiTheme="minorHAnsi" w:hAnsiTheme="minorHAnsi" w:cstheme="minorHAnsi"/>
          <w:b w:val="0"/>
        </w:rPr>
        <w:t xml:space="preserve">Ozone at </w:t>
      </w:r>
      <w:r w:rsidR="009463C0">
        <w:rPr>
          <w:rFonts w:asciiTheme="minorHAnsi" w:hAnsiTheme="minorHAnsi" w:cstheme="minorHAnsi"/>
          <w:b w:val="0"/>
        </w:rPr>
        <w:t xml:space="preserve">the </w:t>
      </w:r>
      <w:r w:rsidRPr="00375642">
        <w:rPr>
          <w:rFonts w:asciiTheme="minorHAnsi" w:hAnsiTheme="minorHAnsi" w:cstheme="minorHAnsi"/>
          <w:b w:val="0"/>
        </w:rPr>
        <w:t>surface is a major pollutant</w:t>
      </w:r>
      <w:r w:rsidR="009463C0">
        <w:rPr>
          <w:rFonts w:asciiTheme="minorHAnsi" w:hAnsiTheme="minorHAnsi" w:cstheme="minorHAnsi"/>
          <w:b w:val="0"/>
        </w:rPr>
        <w:t xml:space="preserve"> and health hazard,</w:t>
      </w:r>
      <w:r w:rsidRPr="00375642">
        <w:rPr>
          <w:rFonts w:asciiTheme="minorHAnsi" w:hAnsiTheme="minorHAnsi" w:cstheme="minorHAnsi"/>
          <w:b w:val="0"/>
        </w:rPr>
        <w:t xml:space="preserve"> and </w:t>
      </w:r>
      <w:r w:rsidR="009463C0">
        <w:rPr>
          <w:rFonts w:asciiTheme="minorHAnsi" w:hAnsiTheme="minorHAnsi" w:cstheme="minorHAnsi"/>
          <w:b w:val="0"/>
        </w:rPr>
        <w:t xml:space="preserve">it </w:t>
      </w:r>
      <w:r w:rsidRPr="00375642">
        <w:rPr>
          <w:rFonts w:asciiTheme="minorHAnsi" w:hAnsiTheme="minorHAnsi" w:cstheme="minorHAnsi"/>
          <w:b w:val="0"/>
        </w:rPr>
        <w:t xml:space="preserve">is monitored as one of the air quality (AQ) </w:t>
      </w:r>
      <w:r w:rsidR="002E65A2">
        <w:rPr>
          <w:rFonts w:asciiTheme="minorHAnsi" w:hAnsiTheme="minorHAnsi" w:cstheme="minorHAnsi"/>
          <w:b w:val="0"/>
        </w:rPr>
        <w:t>standard</w:t>
      </w:r>
      <w:r w:rsidRPr="00375642">
        <w:rPr>
          <w:rFonts w:asciiTheme="minorHAnsi" w:hAnsiTheme="minorHAnsi" w:cstheme="minorHAnsi"/>
          <w:b w:val="0"/>
        </w:rPr>
        <w:t xml:space="preserve">s.  </w:t>
      </w:r>
      <w:r w:rsidR="00E0574A">
        <w:rPr>
          <w:rFonts w:asciiTheme="minorHAnsi" w:hAnsiTheme="minorHAnsi" w:cstheme="minorHAnsi"/>
          <w:b w:val="0"/>
        </w:rPr>
        <w:fldChar w:fldCharType="begin"/>
      </w:r>
      <w:r w:rsidR="00E0574A">
        <w:rPr>
          <w:rFonts w:asciiTheme="minorHAnsi" w:hAnsiTheme="minorHAnsi" w:cstheme="minorHAnsi"/>
          <w:b w:val="0"/>
        </w:rPr>
        <w:instrText xml:space="preserve"> ADDIN ZOTERO_ITEM CSL_CITATION {"citationID":"BGhU2t1F","properties":{"custom":"Schnell et al. (2014)","formattedCitation":"Schnell et al. (2014)","plainCitation":"Schnell et al. (2014)","noteIndex":0},"citationItems":[{"id":1584,"uris":["http://zotero.org/users/1604559/items/9DDPJ5W7"],"itemData":{"id":1584,"type":"article-journal","abstract":"&lt;p&gt;&lt;strong class=\"journal-contentHeaderColor\"&gt;Abstract.&lt;/strong&gt; From the ensemble of stations that monitor surface air quality over the United States and Europe, we identify extreme ozone pollution events and find that they occur predominantly in clustered, multiday episodes with spatial extents of more than 1000 km. Such scales are amenable to forecasting with current global atmospheric chemistry models. We develop an objective mapping algorithm that uses the heterogeneous observations of the individual surface sites to calculate surface ozone averaged over 1° by 1° grid cells, matching the resolution of a global model. Air quality extreme (AQX) events are identified locally as statistical extremes of the ozone climatology and not as air quality exceedances. With the University of California, Irvine chemistry-transport model (UCI CTM) we find there is skill in hindcasting these extreme episodes, and thus identify a new diagnostic using global chemistry–climate models (CCMs) to identify changes in the characteristics of extreme pollution episodes in a warming climate.&lt;/p&gt;","container-title":"Atmospheric Chemistry and Physics","DOI":"10.5194/acp-14-7721-2014","ISSN":"1680-7316","issue":"15","language":"English","note":"publisher: Copernicus GmbH","page":"7721-7739","source":"acp.copernicus.org","title":"Skill in forecasting extreme ozone pollution episodes with a global atmospheric chemistry model","volume":"14","author":[{"family":"Schnell","given":"J. L."},{"family":"Holmes","given":"C. D."},{"family":"Jangam","given":"A."},{"family":"Prather","given":"M. J."}],"issued":{"date-parts":[["2014",8,4]]}}}],"schema":"https://github.com/citation-style-language/schema/raw/master/csl-citation.json"} </w:instrText>
      </w:r>
      <w:r w:rsidR="00E0574A">
        <w:rPr>
          <w:rFonts w:asciiTheme="minorHAnsi" w:hAnsiTheme="minorHAnsi" w:cstheme="minorHAnsi"/>
          <w:b w:val="0"/>
        </w:rPr>
        <w:fldChar w:fldCharType="separate"/>
      </w:r>
      <w:r w:rsidR="00E0574A">
        <w:rPr>
          <w:rFonts w:asciiTheme="minorHAnsi" w:hAnsiTheme="minorHAnsi" w:cstheme="minorHAnsi"/>
          <w:b w:val="0"/>
          <w:noProof/>
        </w:rPr>
        <w:t>Schnell et al. (2014)</w:t>
      </w:r>
      <w:r w:rsidR="00E0574A">
        <w:rPr>
          <w:rFonts w:asciiTheme="minorHAnsi" w:hAnsiTheme="minorHAnsi" w:cstheme="minorHAnsi"/>
          <w:b w:val="0"/>
        </w:rPr>
        <w:fldChar w:fldCharType="end"/>
      </w:r>
      <w:r w:rsidRPr="00375642">
        <w:rPr>
          <w:rFonts w:asciiTheme="minorHAnsi" w:hAnsiTheme="minorHAnsi" w:cstheme="minorHAnsi"/>
          <w:b w:val="0"/>
        </w:rPr>
        <w:t xml:space="preserve"> put together an AQ map of surface O3 using the thousands of AQ monitoring sites over North America and Europe (the only regions with sufficiently dense, high-quality coverage</w:t>
      </w:r>
      <w:r w:rsidR="009463C0">
        <w:rPr>
          <w:rFonts w:asciiTheme="minorHAnsi" w:hAnsiTheme="minorHAnsi" w:cstheme="minorHAnsi"/>
          <w:b w:val="0"/>
        </w:rPr>
        <w:t xml:space="preserve"> at the time</w:t>
      </w:r>
      <w:r w:rsidRPr="00375642">
        <w:rPr>
          <w:rFonts w:asciiTheme="minorHAnsi" w:hAnsiTheme="minorHAnsi" w:cstheme="minorHAnsi"/>
          <w:b w:val="0"/>
        </w:rPr>
        <w:t>)</w:t>
      </w:r>
      <w:r w:rsidR="002E65A2">
        <w:rPr>
          <w:rFonts w:asciiTheme="minorHAnsi" w:hAnsiTheme="minorHAnsi" w:cstheme="minorHAnsi"/>
          <w:b w:val="0"/>
        </w:rPr>
        <w:t xml:space="preserve">.  </w:t>
      </w:r>
      <w:r w:rsidR="00E0574A">
        <w:rPr>
          <w:rFonts w:asciiTheme="minorHAnsi" w:hAnsiTheme="minorHAnsi" w:cstheme="minorHAnsi"/>
          <w:b w:val="0"/>
        </w:rPr>
        <w:fldChar w:fldCharType="begin"/>
      </w:r>
      <w:r w:rsidR="00E0574A">
        <w:rPr>
          <w:rFonts w:asciiTheme="minorHAnsi" w:hAnsiTheme="minorHAnsi" w:cstheme="minorHAnsi"/>
          <w:b w:val="0"/>
        </w:rPr>
        <w:instrText xml:space="preserve"> ADDIN ZOTERO_ITEM CSL_CITATION {"citationID":"bo58suHN","properties":{"custom":"Schnell et al. (2015)","formattedCitation":"Schnell et al. (2015)","plainCitation":"Schnell et al. (2015)","noteIndex":0},"citationItems":[{"id":1581,"uris":["http://zotero.org/users/1604559/items/J7L3YGA8"],"itemData":{"id":1581,"type":"article-journal","abstract":"&lt;p&gt;&lt;strong class=\"journal-contentHeaderColor\"&gt;Abstract.&lt;/strong&gt; We test the current generation of global chemistry–climate models in their ability to simulate observed, present-day surface ozone. Models are evaluated against hourly surface ozone from 4217 stations in North America and Europe that are averaged over 1° × 1° grid cells, allowing commensurate model–measurement comparison. Models are generally biased high during all hours of the day and in all regions. Most models simulate the shape of regional summertime diurnal and annual cycles well, correctly matching the timing of hourly (~ 15:00 local time (LT)) and monthly (mid-June) peak surface ozone abundance. The amplitude of these cycles is less successfully matched. The observed summertime diurnal range (~ 25 ppb) is underestimated in all regions by about 7 ppb, and the observed seasonal range (~ 21 ppb) is underestimated by about 5 ppb except in the most polluted regions, where it is overestimated by about 5 ppb. The models generally match the pattern of the observed summertime ozone enhancement, but they overestimate its magnitude in most regions. Most models capture the observed distribution of extreme episode sizes, correctly showing that about 80 % of individual extreme events occur in large-scale, multi-day episodes of more than 100 grid cells. The models also match the observed linear relationship between episode size and a measure of episode intensity, which shows increases in ozone abundance by up to 6 ppb for larger-sized episodes. We conclude that the skill of the models evaluated here provides confidence in their projections of future surface ozone.&lt;/p&gt;","container-title":"Atmospheric Chemistry and Physics","DOI":"10.5194/acp-15-10581-2015","ISSN":"1680-7316","issue":"18","language":"English","note":"publisher: Copernicus GmbH","page":"10581-10596","source":"acp.copernicus.org","title":"Use of North American and European air quality networks to evaluate global chemistry–climate modeling of surface ozone","volume":"15","author":[{"family":"Schnell","given":"J. L."},{"family":"Prather","given":"M. J."},{"family":"Josse","given":"B."},{"family":"Naik","given":"V."},{"family":"Horowitz","given":"L. W."},{"family":"Cameron-Smith","given":"P."},{"family":"Bergmann","given":"D."},{"family":"Zeng","given":"G."},{"family":"Plummer","given":"D. A."},{"family":"Sudo","given":"K."},{"family":"Nagashima","given":"T."},{"family":"Shindell","given":"D. T."},{"family":"Faluvegi","given":"G."},{"family":"Strode","given":"S. A."}],"issued":{"date-parts":[["2015",9,25]]}}}],"schema":"https://github.com/citation-style-language/schema/raw/master/csl-citation.json"} </w:instrText>
      </w:r>
      <w:r w:rsidR="00E0574A">
        <w:rPr>
          <w:rFonts w:asciiTheme="minorHAnsi" w:hAnsiTheme="minorHAnsi" w:cstheme="minorHAnsi"/>
          <w:b w:val="0"/>
        </w:rPr>
        <w:fldChar w:fldCharType="separate"/>
      </w:r>
      <w:r w:rsidR="00E0574A">
        <w:rPr>
          <w:rFonts w:asciiTheme="minorHAnsi" w:hAnsiTheme="minorHAnsi" w:cstheme="minorHAnsi"/>
          <w:b w:val="0"/>
          <w:noProof/>
        </w:rPr>
        <w:t>Schnell et al. (2015)</w:t>
      </w:r>
      <w:r w:rsidR="00E0574A">
        <w:rPr>
          <w:rFonts w:asciiTheme="minorHAnsi" w:hAnsiTheme="minorHAnsi" w:cstheme="minorHAnsi"/>
          <w:b w:val="0"/>
        </w:rPr>
        <w:fldChar w:fldCharType="end"/>
      </w:r>
      <w:r w:rsidR="002E65A2">
        <w:rPr>
          <w:rFonts w:asciiTheme="minorHAnsi" w:hAnsiTheme="minorHAnsi" w:cstheme="minorHAnsi"/>
          <w:b w:val="0"/>
        </w:rPr>
        <w:t xml:space="preserve"> used thes</w:t>
      </w:r>
      <w:r w:rsidR="009463C0">
        <w:rPr>
          <w:rFonts w:asciiTheme="minorHAnsi" w:hAnsiTheme="minorHAnsi" w:cstheme="minorHAnsi"/>
          <w:b w:val="0"/>
        </w:rPr>
        <w:t>e</w:t>
      </w:r>
      <w:r w:rsidR="002E65A2">
        <w:rPr>
          <w:rFonts w:asciiTheme="minorHAnsi" w:hAnsiTheme="minorHAnsi" w:cstheme="minorHAnsi"/>
          <w:b w:val="0"/>
        </w:rPr>
        <w:t xml:space="preserve"> AQ data to </w:t>
      </w:r>
      <w:r w:rsidR="009463C0">
        <w:rPr>
          <w:rFonts w:asciiTheme="minorHAnsi" w:hAnsiTheme="minorHAnsi" w:cstheme="minorHAnsi"/>
          <w:b w:val="0"/>
        </w:rPr>
        <w:t xml:space="preserve">develop a standard model metric of </w:t>
      </w:r>
      <w:r w:rsidR="002E65A2">
        <w:rPr>
          <w:rFonts w:asciiTheme="minorHAnsi" w:hAnsiTheme="minorHAnsi" w:cstheme="minorHAnsi"/>
          <w:b w:val="0"/>
        </w:rPr>
        <w:t>the diurnal and seasonal cycles of surface O3</w:t>
      </w:r>
      <w:r w:rsidR="009463C0">
        <w:rPr>
          <w:rFonts w:asciiTheme="minorHAnsi" w:hAnsiTheme="minorHAnsi" w:cstheme="minorHAnsi"/>
          <w:b w:val="0"/>
        </w:rPr>
        <w:t xml:space="preserve"> and </w:t>
      </w:r>
      <w:r w:rsidR="008357B1">
        <w:rPr>
          <w:rFonts w:asciiTheme="minorHAnsi" w:hAnsiTheme="minorHAnsi" w:cstheme="minorHAnsi"/>
          <w:b w:val="0"/>
        </w:rPr>
        <w:t xml:space="preserve">then </w:t>
      </w:r>
      <w:r w:rsidR="009463C0">
        <w:rPr>
          <w:rFonts w:asciiTheme="minorHAnsi" w:hAnsiTheme="minorHAnsi" w:cstheme="minorHAnsi"/>
          <w:b w:val="0"/>
        </w:rPr>
        <w:t xml:space="preserve">evaluated the </w:t>
      </w:r>
      <w:r w:rsidRPr="00375642">
        <w:rPr>
          <w:rFonts w:asciiTheme="minorHAnsi" w:hAnsiTheme="minorHAnsi" w:cstheme="minorHAnsi"/>
          <w:b w:val="0"/>
        </w:rPr>
        <w:t xml:space="preserve">ACCMIP models.  </w:t>
      </w:r>
      <w:r w:rsidR="009463C0">
        <w:rPr>
          <w:rFonts w:asciiTheme="minorHAnsi" w:hAnsiTheme="minorHAnsi" w:cstheme="minorHAnsi"/>
          <w:b w:val="0"/>
        </w:rPr>
        <w:t xml:space="preserve">We adopt these metrics (Figure 4) and </w:t>
      </w:r>
      <w:r w:rsidRPr="00375642">
        <w:rPr>
          <w:rFonts w:asciiTheme="minorHAnsi" w:hAnsiTheme="minorHAnsi" w:cstheme="minorHAnsi"/>
          <w:b w:val="0"/>
        </w:rPr>
        <w:t xml:space="preserve">show that E3SM-chem performs better than most </w:t>
      </w:r>
      <w:r w:rsidR="009463C0">
        <w:rPr>
          <w:rFonts w:asciiTheme="minorHAnsi" w:hAnsiTheme="minorHAnsi" w:cstheme="minorHAnsi"/>
          <w:b w:val="0"/>
        </w:rPr>
        <w:t xml:space="preserve">ACCMIP models, with no </w:t>
      </w:r>
      <w:r w:rsidRPr="00375642">
        <w:rPr>
          <w:rFonts w:asciiTheme="minorHAnsi" w:hAnsiTheme="minorHAnsi" w:cstheme="minorHAnsi"/>
          <w:b w:val="0"/>
        </w:rPr>
        <w:t xml:space="preserve">extreme high </w:t>
      </w:r>
      <w:r w:rsidR="009463C0">
        <w:rPr>
          <w:rFonts w:asciiTheme="minorHAnsi" w:hAnsiTheme="minorHAnsi" w:cstheme="minorHAnsi"/>
          <w:b w:val="0"/>
        </w:rPr>
        <w:t xml:space="preserve">surface </w:t>
      </w:r>
      <w:r w:rsidRPr="00375642">
        <w:rPr>
          <w:rFonts w:asciiTheme="minorHAnsi" w:hAnsiTheme="minorHAnsi" w:cstheme="minorHAnsi"/>
          <w:b w:val="0"/>
        </w:rPr>
        <w:t>biases</w:t>
      </w:r>
      <w:r w:rsidR="009463C0">
        <w:rPr>
          <w:rFonts w:asciiTheme="minorHAnsi" w:hAnsiTheme="minorHAnsi" w:cstheme="minorHAnsi"/>
          <w:b w:val="0"/>
        </w:rPr>
        <w:t xml:space="preserve"> typical of global O3 models</w:t>
      </w:r>
      <w:r w:rsidRPr="00375642">
        <w:rPr>
          <w:rFonts w:asciiTheme="minorHAnsi" w:hAnsiTheme="minorHAnsi" w:cstheme="minorHAnsi"/>
          <w:b w:val="0"/>
        </w:rPr>
        <w:t xml:space="preserve">.  What is unusual here is that the UCI CTM (yellow line), the source of the chemistry model for E3SM, was </w:t>
      </w:r>
      <w:r w:rsidR="009463C0">
        <w:rPr>
          <w:rFonts w:asciiTheme="minorHAnsi" w:hAnsiTheme="minorHAnsi" w:cstheme="minorHAnsi"/>
          <w:b w:val="0"/>
        </w:rPr>
        <w:t xml:space="preserve">possibly </w:t>
      </w:r>
      <w:r w:rsidRPr="00375642">
        <w:rPr>
          <w:rFonts w:asciiTheme="minorHAnsi" w:hAnsiTheme="minorHAnsi" w:cstheme="minorHAnsi"/>
          <w:b w:val="0"/>
        </w:rPr>
        <w:t>the worst model</w:t>
      </w:r>
      <w:r w:rsidR="00C012F6">
        <w:rPr>
          <w:rFonts w:asciiTheme="minorHAnsi" w:hAnsiTheme="minorHAnsi" w:cstheme="minorHAnsi"/>
          <w:b w:val="0"/>
        </w:rPr>
        <w:t xml:space="preserve"> with an unusually high summertime and morning bias in O3, </w:t>
      </w:r>
      <w:r w:rsidR="0076158C">
        <w:rPr>
          <w:rFonts w:asciiTheme="minorHAnsi" w:hAnsiTheme="minorHAnsi" w:cstheme="minorHAnsi"/>
          <w:b w:val="0"/>
        </w:rPr>
        <w:t xml:space="preserve">which was </w:t>
      </w:r>
      <w:r w:rsidR="00C012F6">
        <w:rPr>
          <w:rFonts w:asciiTheme="minorHAnsi" w:hAnsiTheme="minorHAnsi" w:cstheme="minorHAnsi"/>
          <w:b w:val="0"/>
        </w:rPr>
        <w:t>found to be a problem with the timing of the planetary boundary layer</w:t>
      </w:r>
      <w:r w:rsidRPr="00375642">
        <w:rPr>
          <w:rFonts w:asciiTheme="minorHAnsi" w:hAnsiTheme="minorHAnsi" w:cstheme="minorHAnsi"/>
          <w:b w:val="0"/>
        </w:rPr>
        <w:t xml:space="preserve">.  </w:t>
      </w:r>
    </w:p>
    <w:p w14:paraId="383E14AE" w14:textId="25A050C7" w:rsidR="00375642" w:rsidRPr="00375642" w:rsidRDefault="009463C0" w:rsidP="00375642">
      <w:pPr>
        <w:pStyle w:val="Heading-Main"/>
        <w:rPr>
          <w:rFonts w:asciiTheme="minorHAnsi" w:hAnsiTheme="minorHAnsi" w:cstheme="minorHAnsi"/>
          <w:b w:val="0"/>
        </w:rPr>
      </w:pPr>
      <w:r>
        <w:rPr>
          <w:rFonts w:asciiTheme="minorHAnsi" w:hAnsiTheme="minorHAnsi" w:cstheme="minorHAnsi"/>
          <w:b w:val="0"/>
        </w:rPr>
        <w:t>S</w:t>
      </w:r>
      <w:r w:rsidR="00375642" w:rsidRPr="00375642">
        <w:rPr>
          <w:rFonts w:asciiTheme="minorHAnsi" w:hAnsiTheme="minorHAnsi" w:cstheme="minorHAnsi"/>
          <w:b w:val="0"/>
        </w:rPr>
        <w:t xml:space="preserve">urface CO </w:t>
      </w:r>
      <w:r w:rsidR="003508CC">
        <w:rPr>
          <w:rFonts w:asciiTheme="minorHAnsi" w:hAnsiTheme="minorHAnsi" w:cstheme="minorHAnsi"/>
          <w:b w:val="0"/>
        </w:rPr>
        <w:t>concentrations</w:t>
      </w:r>
      <w:r>
        <w:rPr>
          <w:rFonts w:asciiTheme="minorHAnsi" w:hAnsiTheme="minorHAnsi" w:cstheme="minorHAnsi"/>
          <w:b w:val="0"/>
        </w:rPr>
        <w:t xml:space="preserve"> derived from the </w:t>
      </w:r>
      <w:r w:rsidR="00375642" w:rsidRPr="00375642">
        <w:rPr>
          <w:rFonts w:asciiTheme="minorHAnsi" w:hAnsiTheme="minorHAnsi" w:cstheme="minorHAnsi"/>
          <w:b w:val="0"/>
        </w:rPr>
        <w:t xml:space="preserve">NOAA sites </w:t>
      </w:r>
      <w:r>
        <w:rPr>
          <w:rFonts w:asciiTheme="minorHAnsi" w:hAnsiTheme="minorHAnsi" w:cstheme="minorHAnsi"/>
          <w:b w:val="0"/>
        </w:rPr>
        <w:t xml:space="preserve">across a range of </w:t>
      </w:r>
      <w:r w:rsidR="00375642" w:rsidRPr="00375642">
        <w:rPr>
          <w:rFonts w:asciiTheme="minorHAnsi" w:hAnsiTheme="minorHAnsi" w:cstheme="minorHAnsi"/>
          <w:b w:val="0"/>
        </w:rPr>
        <w:t xml:space="preserve">latitudes </w:t>
      </w:r>
      <w:r w:rsidR="00C5511F" w:rsidRPr="00375642">
        <w:rPr>
          <w:rFonts w:asciiTheme="minorHAnsi" w:hAnsiTheme="minorHAnsi" w:cstheme="minorHAnsi"/>
          <w:b w:val="0"/>
        </w:rPr>
        <w:t>far from pollution sources</w:t>
      </w:r>
      <w:r w:rsidR="00C5511F">
        <w:rPr>
          <w:rFonts w:asciiTheme="minorHAnsi" w:hAnsiTheme="minorHAnsi" w:cstheme="minorHAnsi"/>
          <w:b w:val="0"/>
        </w:rPr>
        <w:t xml:space="preserve"> </w:t>
      </w:r>
      <w:r w:rsidR="008357B1">
        <w:rPr>
          <w:rFonts w:asciiTheme="minorHAnsi" w:hAnsiTheme="minorHAnsi" w:cstheme="minorHAnsi"/>
          <w:b w:val="0"/>
        </w:rPr>
        <w:t>are</w:t>
      </w:r>
      <w:r>
        <w:rPr>
          <w:rFonts w:asciiTheme="minorHAnsi" w:hAnsiTheme="minorHAnsi" w:cstheme="minorHAnsi"/>
          <w:b w:val="0"/>
        </w:rPr>
        <w:t xml:space="preserve"> compared with E3SM-chem results </w:t>
      </w:r>
      <w:r w:rsidR="00375642" w:rsidRPr="00375642">
        <w:rPr>
          <w:rFonts w:asciiTheme="minorHAnsi" w:hAnsiTheme="minorHAnsi" w:cstheme="minorHAnsi"/>
          <w:b w:val="0"/>
        </w:rPr>
        <w:t xml:space="preserve">in Fig. 5.  </w:t>
      </w:r>
      <w:r w:rsidR="00C5511F">
        <w:rPr>
          <w:rFonts w:asciiTheme="minorHAnsi" w:hAnsiTheme="minorHAnsi" w:cstheme="minorHAnsi"/>
          <w:b w:val="0"/>
        </w:rPr>
        <w:t xml:space="preserve">We prefer the NOAA data for model evaluation over the satellite CO data because the NOAA measurements are distinctly surface data and have a long history of stable calibration.  </w:t>
      </w:r>
      <w:r w:rsidR="00375642" w:rsidRPr="00375642">
        <w:rPr>
          <w:rFonts w:asciiTheme="minorHAnsi" w:hAnsiTheme="minorHAnsi" w:cstheme="minorHAnsi"/>
          <w:b w:val="0"/>
        </w:rPr>
        <w:t xml:space="preserve">Over </w:t>
      </w:r>
      <w:r w:rsidR="00C5511F">
        <w:rPr>
          <w:rFonts w:asciiTheme="minorHAnsi" w:hAnsiTheme="minorHAnsi" w:cstheme="minorHAnsi"/>
          <w:b w:val="0"/>
        </w:rPr>
        <w:t xml:space="preserve">the </w:t>
      </w:r>
      <w:r w:rsidR="00375642" w:rsidRPr="00375642">
        <w:rPr>
          <w:rFonts w:asciiTheme="minorHAnsi" w:hAnsiTheme="minorHAnsi" w:cstheme="minorHAnsi"/>
          <w:b w:val="0"/>
        </w:rPr>
        <w:t xml:space="preserve">NH, E3SM-chem </w:t>
      </w:r>
      <w:r w:rsidR="00C5511F">
        <w:rPr>
          <w:rFonts w:asciiTheme="minorHAnsi" w:hAnsiTheme="minorHAnsi" w:cstheme="minorHAnsi"/>
          <w:b w:val="0"/>
        </w:rPr>
        <w:t xml:space="preserve">shows </w:t>
      </w:r>
      <w:r w:rsidR="00375642" w:rsidRPr="00375642">
        <w:rPr>
          <w:rFonts w:asciiTheme="minorHAnsi" w:hAnsiTheme="minorHAnsi" w:cstheme="minorHAnsi"/>
          <w:b w:val="0"/>
        </w:rPr>
        <w:t xml:space="preserve">a systematic high </w:t>
      </w:r>
      <w:r>
        <w:rPr>
          <w:rFonts w:asciiTheme="minorHAnsi" w:hAnsiTheme="minorHAnsi" w:cstheme="minorHAnsi"/>
          <w:b w:val="0"/>
        </w:rPr>
        <w:t xml:space="preserve">CO </w:t>
      </w:r>
      <w:r w:rsidR="00375642" w:rsidRPr="00375642">
        <w:rPr>
          <w:rFonts w:asciiTheme="minorHAnsi" w:hAnsiTheme="minorHAnsi" w:cstheme="minorHAnsi"/>
          <w:b w:val="0"/>
        </w:rPr>
        <w:t xml:space="preserve">bias in the </w:t>
      </w:r>
      <w:r w:rsidR="00C5511F">
        <w:rPr>
          <w:rFonts w:asciiTheme="minorHAnsi" w:hAnsiTheme="minorHAnsi" w:cstheme="minorHAnsi"/>
          <w:b w:val="0"/>
        </w:rPr>
        <w:t xml:space="preserve">annual </w:t>
      </w:r>
      <w:r w:rsidR="00375642" w:rsidRPr="00375642">
        <w:rPr>
          <w:rFonts w:asciiTheme="minorHAnsi" w:hAnsiTheme="minorHAnsi" w:cstheme="minorHAnsi"/>
          <w:b w:val="0"/>
        </w:rPr>
        <w:t>mean</w:t>
      </w:r>
      <w:r w:rsidR="00C5511F">
        <w:rPr>
          <w:rFonts w:asciiTheme="minorHAnsi" w:hAnsiTheme="minorHAnsi" w:cstheme="minorHAnsi"/>
          <w:b w:val="0"/>
        </w:rPr>
        <w:t xml:space="preserve">; while over the SH, the mean </w:t>
      </w:r>
      <w:r w:rsidR="003508CC">
        <w:rPr>
          <w:rFonts w:asciiTheme="minorHAnsi" w:hAnsiTheme="minorHAnsi" w:cstheme="minorHAnsi"/>
          <w:b w:val="0"/>
        </w:rPr>
        <w:t>concentrations</w:t>
      </w:r>
      <w:r w:rsidR="00C5511F">
        <w:rPr>
          <w:rFonts w:asciiTheme="minorHAnsi" w:hAnsiTheme="minorHAnsi" w:cstheme="minorHAnsi"/>
          <w:b w:val="0"/>
        </w:rPr>
        <w:t xml:space="preserve"> agree</w:t>
      </w:r>
      <w:r w:rsidR="00375642" w:rsidRPr="00375642">
        <w:rPr>
          <w:rFonts w:asciiTheme="minorHAnsi" w:hAnsiTheme="minorHAnsi" w:cstheme="minorHAnsi"/>
          <w:b w:val="0"/>
        </w:rPr>
        <w:t>.  E3SM-chem does a good job in capturing the trend, seasonal</w:t>
      </w:r>
      <w:r w:rsidR="00C5511F">
        <w:rPr>
          <w:rFonts w:asciiTheme="minorHAnsi" w:hAnsiTheme="minorHAnsi" w:cstheme="minorHAnsi"/>
          <w:b w:val="0"/>
        </w:rPr>
        <w:t>ity,</w:t>
      </w:r>
      <w:r w:rsidR="00375642" w:rsidRPr="00375642">
        <w:rPr>
          <w:rFonts w:asciiTheme="minorHAnsi" w:hAnsiTheme="minorHAnsi" w:cstheme="minorHAnsi"/>
          <w:b w:val="0"/>
        </w:rPr>
        <w:t xml:space="preserve"> and interannual variabilities</w:t>
      </w:r>
      <w:del w:id="84" w:author="Tang, Qi" w:date="2025-06-13T10:00:00Z" w16du:dateUtc="2025-06-13T17:00:00Z">
        <w:r w:rsidR="00375642" w:rsidRPr="00375642" w:rsidDel="00F564A5">
          <w:rPr>
            <w:rFonts w:asciiTheme="minorHAnsi" w:hAnsiTheme="minorHAnsi" w:cstheme="minorHAnsi"/>
            <w:b w:val="0"/>
          </w:rPr>
          <w:delText xml:space="preserve">, suggesting emission </w:delText>
        </w:r>
        <w:r w:rsidR="00C5511F" w:rsidDel="00F564A5">
          <w:rPr>
            <w:rFonts w:asciiTheme="minorHAnsi" w:hAnsiTheme="minorHAnsi" w:cstheme="minorHAnsi"/>
            <w:b w:val="0"/>
          </w:rPr>
          <w:delText>errors in the NH</w:delText>
        </w:r>
      </w:del>
      <w:r w:rsidR="00375642" w:rsidRPr="00375642">
        <w:rPr>
          <w:rFonts w:asciiTheme="minorHAnsi" w:hAnsiTheme="minorHAnsi" w:cstheme="minorHAnsi"/>
          <w:b w:val="0"/>
        </w:rPr>
        <w:t xml:space="preserve">.   </w:t>
      </w:r>
      <w:r w:rsidR="0076158C">
        <w:rPr>
          <w:rFonts w:asciiTheme="minorHAnsi" w:hAnsiTheme="minorHAnsi" w:cstheme="minorHAnsi"/>
          <w:b w:val="0"/>
        </w:rPr>
        <w:t>The obvious solution is not to increase CO loss since our CH4 loss rate is already too high, but to increase NH sources</w:t>
      </w:r>
      <w:r w:rsidR="00850A2A">
        <w:rPr>
          <w:rFonts w:asciiTheme="minorHAnsi" w:hAnsiTheme="minorHAnsi" w:cstheme="minorHAnsi"/>
          <w:b w:val="0"/>
        </w:rPr>
        <w:t xml:space="preserve"> of</w:t>
      </w:r>
      <w:r w:rsidR="0076158C">
        <w:rPr>
          <w:rFonts w:asciiTheme="minorHAnsi" w:hAnsiTheme="minorHAnsi" w:cstheme="minorHAnsi"/>
          <w:b w:val="0"/>
        </w:rPr>
        <w:t xml:space="preserve"> CO and VOC </w:t>
      </w:r>
      <w:r w:rsidR="003508CC">
        <w:rPr>
          <w:rFonts w:asciiTheme="minorHAnsi" w:hAnsiTheme="minorHAnsi" w:cstheme="minorHAnsi"/>
          <w:b w:val="0"/>
        </w:rPr>
        <w:t>precursors</w:t>
      </w:r>
      <w:r w:rsidR="0076158C">
        <w:rPr>
          <w:rFonts w:asciiTheme="minorHAnsi" w:hAnsiTheme="minorHAnsi" w:cstheme="minorHAnsi"/>
          <w:b w:val="0"/>
        </w:rPr>
        <w:t>.  T</w:t>
      </w:r>
      <w:r w:rsidR="00375642" w:rsidRPr="00375642">
        <w:rPr>
          <w:rFonts w:asciiTheme="minorHAnsi" w:hAnsiTheme="minorHAnsi" w:cstheme="minorHAnsi"/>
          <w:b w:val="0"/>
        </w:rPr>
        <w:t>he SMO site</w:t>
      </w:r>
      <w:r w:rsidR="0076158C">
        <w:rPr>
          <w:rFonts w:asciiTheme="minorHAnsi" w:hAnsiTheme="minorHAnsi" w:cstheme="minorHAnsi"/>
          <w:b w:val="0"/>
        </w:rPr>
        <w:t xml:space="preserve"> often see</w:t>
      </w:r>
      <w:r w:rsidR="00850A2A">
        <w:rPr>
          <w:rFonts w:asciiTheme="minorHAnsi" w:hAnsiTheme="minorHAnsi" w:cstheme="minorHAnsi"/>
          <w:b w:val="0"/>
        </w:rPr>
        <w:t>s</w:t>
      </w:r>
      <w:r w:rsidR="0076158C">
        <w:rPr>
          <w:rFonts w:asciiTheme="minorHAnsi" w:hAnsiTheme="minorHAnsi" w:cstheme="minorHAnsi"/>
          <w:b w:val="0"/>
        </w:rPr>
        <w:t xml:space="preserve"> NH air and this interannual variability is seen in the model.  </w:t>
      </w:r>
    </w:p>
    <w:p w14:paraId="0EBBD7FE" w14:textId="5CF290CF" w:rsidR="00375642" w:rsidRDefault="00375642" w:rsidP="00EE2080">
      <w:pPr>
        <w:pStyle w:val="Heading-Main"/>
        <w:rPr>
          <w:rFonts w:asciiTheme="minorHAnsi" w:hAnsiTheme="minorHAnsi" w:cstheme="minorHAnsi"/>
          <w:b w:val="0"/>
        </w:rPr>
      </w:pPr>
      <w:r w:rsidRPr="00375642">
        <w:rPr>
          <w:rFonts w:asciiTheme="minorHAnsi" w:hAnsiTheme="minorHAnsi" w:cstheme="minorHAnsi"/>
          <w:b w:val="0"/>
        </w:rPr>
        <w:t>The E3SM-chem tropospheric</w:t>
      </w:r>
      <w:r w:rsidR="008F212E">
        <w:rPr>
          <w:rFonts w:asciiTheme="minorHAnsi" w:hAnsiTheme="minorHAnsi" w:cstheme="minorHAnsi"/>
          <w:b w:val="0"/>
        </w:rPr>
        <w:t xml:space="preserve"> mean</w:t>
      </w:r>
      <w:r w:rsidRPr="00375642">
        <w:rPr>
          <w:rFonts w:asciiTheme="minorHAnsi" w:hAnsiTheme="minorHAnsi" w:cstheme="minorHAnsi"/>
          <w:b w:val="0"/>
        </w:rPr>
        <w:t xml:space="preserve"> OH is summarized in </w:t>
      </w:r>
      <w:r w:rsidRPr="009F16D5">
        <w:rPr>
          <w:rFonts w:asciiTheme="minorHAnsi" w:hAnsiTheme="minorHAnsi" w:cstheme="minorHAnsi"/>
          <w:b w:val="0"/>
          <w:bCs w:val="0"/>
        </w:rPr>
        <w:t xml:space="preserve">Table </w:t>
      </w:r>
      <w:r w:rsidR="009F16D5" w:rsidRPr="009F16D5">
        <w:rPr>
          <w:rFonts w:asciiTheme="minorHAnsi" w:hAnsiTheme="minorHAnsi" w:cstheme="minorHAnsi"/>
          <w:b w:val="0"/>
          <w:bCs w:val="0"/>
        </w:rPr>
        <w:t>4</w:t>
      </w:r>
      <w:r w:rsidRPr="00375642">
        <w:rPr>
          <w:rFonts w:asciiTheme="minorHAnsi" w:hAnsiTheme="minorHAnsi" w:cstheme="minorHAnsi"/>
          <w:b w:val="0"/>
        </w:rPr>
        <w:t xml:space="preserve"> </w:t>
      </w:r>
      <w:r w:rsidR="00721E03">
        <w:rPr>
          <w:rFonts w:asciiTheme="minorHAnsi" w:hAnsiTheme="minorHAnsi" w:cstheme="minorHAnsi"/>
          <w:b w:val="0"/>
        </w:rPr>
        <w:t xml:space="preserve">using a standard format of breaking the troposphere into similar-sized latitude-pressure boxes.  </w:t>
      </w:r>
      <w:r w:rsidR="00F16DA3">
        <w:rPr>
          <w:rFonts w:asciiTheme="minorHAnsi" w:hAnsiTheme="minorHAnsi" w:cstheme="minorHAnsi"/>
          <w:b w:val="0"/>
        </w:rPr>
        <w:t xml:space="preserve">We compare our interactive E3SM-chem (black text) with our fixed E3SM </w:t>
      </w:r>
      <w:r w:rsidR="008F212E">
        <w:rPr>
          <w:rFonts w:asciiTheme="minorHAnsi" w:hAnsiTheme="minorHAnsi" w:cstheme="minorHAnsi"/>
          <w:b w:val="0"/>
        </w:rPr>
        <w:t xml:space="preserve">OH </w:t>
      </w:r>
      <w:r w:rsidR="00F16DA3">
        <w:rPr>
          <w:rFonts w:asciiTheme="minorHAnsi" w:hAnsiTheme="minorHAnsi" w:cstheme="minorHAnsi"/>
          <w:b w:val="0"/>
        </w:rPr>
        <w:t xml:space="preserve">climatology (blue text), with the classic OH fields generated by </w:t>
      </w:r>
      <w:r w:rsidR="00EF41B7">
        <w:rPr>
          <w:rFonts w:asciiTheme="minorHAnsi" w:hAnsiTheme="minorHAnsi" w:cstheme="minorHAnsi"/>
          <w:bCs w:val="0"/>
        </w:rPr>
        <w:fldChar w:fldCharType="begin"/>
      </w:r>
      <w:r w:rsidR="00EF41B7">
        <w:rPr>
          <w:rFonts w:asciiTheme="minorHAnsi" w:hAnsiTheme="minorHAnsi" w:cstheme="minorHAnsi"/>
          <w:b w:val="0"/>
        </w:rPr>
        <w:instrText xml:space="preserve"> ADDIN ZOTERO_ITEM CSL_CITATION {"citationID":"azjzoPHv","properties":{"custom":"Spivakovsky et al. (2000)","formattedCitation":"Spivakovsky et al. (2000)","plainCitation":"Spivakovsky et al. (2000)","noteIndex":0},"citationItems":[{"id":1739,"uris":["http://zotero.org/users/1604559/items/JREMT83Z"],"itemData":{"id":1739,"type":"article-journal","abstract":"A global climatological distribution of tropospheric OH is computed using observed distributions of O3, H2O, NOt (NO2 +NO + 2N2O5 + NO3 + HNO2 +HNO4), CO, hydrocarbons, temperature, and cloud optical depth. Global annual mean OH is 1.16×106 molecules cm−3 (integrated with respect to mass of air up to 100 hPa within ±32° latitude and up to 200 hPa outside that region). Mean hemispheric concentrations of OH are nearly equal. While global mean OH increased by 33% compared to that from Spivakovsky et al. [1990], mean loss frequencies of CH3CCl3 and CH4 increased by only 23% because a lower fraction of total OH resides in the lower troposphere in the present distribution. The value for temperature used for determining lifetimes of hydrochlorofluorocarbons (HCFCs) by scaling rate constants [Prather and Spivakovsky, 1990] is revised from 277 K to 272 K. The present distribution of OH is consistent within a few percent with the current budgets of CH3CCl3 and HCFC-22. For CH3CCl3, it results in a lifetime of 4.6 years, including stratospheric and ocean sinks with atmospheric lifetimes of 43 and 80 years, respectively. For HCFC-22, the lifetime is 11.4 years, allowing for the stratospheric sink with an atmospheric lifetime of 229 years. Corrections suggested by observed levels of CH2Cl2 (annual means) depend strongly on the rate of interhemispheric mixing in the model. An increase in OH in the Northern Hemisphere by 20% combined with a decrease in the southern tropics by 25% is suggested if this rate is at its upper limit consistent with observations of CFCs and 85Kr. For the lower limit, observations of CH2Cl2 imply an increase in OH in the Northern Hemisphere by 35% combined with a decrease in OH in the southern tropics by 60%. However, such large corrections are inconsistent with observations for 14CO in the tropics and for the interhemispheric gradient of CH3CCl3. Industrial sources of CH2Cl2 are sufficient for balancing its budget. The available tests do not establish significant errors in OH except for a possible underestimate in winter in the northern and southern tropics by 15–20% and 10–15%, respectively, and an overestimate in southern extratropics by </w:instrText>
      </w:r>
      <w:r w:rsidR="00EF41B7">
        <w:rPr>
          <w:rFonts w:ascii="Cambria Math" w:hAnsi="Cambria Math" w:cs="Cambria Math"/>
          <w:b w:val="0"/>
        </w:rPr>
        <w:instrText>∼</w:instrText>
      </w:r>
      <w:r w:rsidR="00EF41B7">
        <w:rPr>
          <w:rFonts w:asciiTheme="minorHAnsi" w:hAnsiTheme="minorHAnsi" w:cstheme="minorHAnsi"/>
          <w:b w:val="0"/>
        </w:rPr>
        <w:instrText xml:space="preserve">25%. Observations of seasonal variations of CH3CCl3, CH2Cl2, 14CO, and C2H6 offer no evidence for higher levels of OH in the southern than in the northern extratropics. It is expected that in the next few years the latitudinal distribution and annual cycle of CH3CCl3 will be determined primarily by its loss frequency, allowing for additional constraints for OH on scales smaller than global.","container-title":"Journal of Geophysical Research: Atmospheres","DOI":"10.1029/1999JD901006","ISSN":"2156-2202","issue":"D7","language":"en","license":"Copyright 2000 by the American Geophysical Union.","note":"_eprint: https://onlinelibrary.wiley.com/doi/pdf/10.1029/1999JD901006","page":"8931-8980","source":"Wiley Online Library","title":"Three-dimensional climatological distribution of tropospheric OH: Update and evaluation","title-short":"Three-dimensional climatological distribution of tropospheric OH","volume":"105","author":[{"family":"Spivakovsky","given":"C. M."},{"family":"Logan","given":"J. A."},{"family":"Montzka","given":"S. A."},{"family":"Balkanski","given":"Y. J."},{"family":"Foreman-Fowler","given":"M."},{"family":"Jones","given":"D. B. A."},{"family":"Horowitz","given":"L. W."},{"family":"Fusco","given":"A. C."},{"family":"Brenninkmeijer","given":"C. a. M."},{"family":"Prather","given":"M. J."},{"family":"Wofsy","given":"S. C."},{"family":"McElroy","given":"M. B."}],"issued":{"date-parts":[["2000"]]}}}],"schema":"https://github.com/citation-style-language/schema/raw/master/csl-citation.json"} </w:instrText>
      </w:r>
      <w:r w:rsidR="00EF41B7">
        <w:rPr>
          <w:rFonts w:asciiTheme="minorHAnsi" w:hAnsiTheme="minorHAnsi" w:cstheme="minorHAnsi"/>
          <w:bCs w:val="0"/>
        </w:rPr>
        <w:fldChar w:fldCharType="separate"/>
      </w:r>
      <w:r w:rsidR="00EF41B7">
        <w:rPr>
          <w:rFonts w:asciiTheme="minorHAnsi" w:hAnsiTheme="minorHAnsi" w:cstheme="minorHAnsi"/>
          <w:b w:val="0"/>
          <w:noProof/>
        </w:rPr>
        <w:t>Spivakovsky et al. (2000)</w:t>
      </w:r>
      <w:r w:rsidR="00EF41B7">
        <w:rPr>
          <w:rFonts w:asciiTheme="minorHAnsi" w:hAnsiTheme="minorHAnsi" w:cstheme="minorHAnsi"/>
          <w:bCs w:val="0"/>
        </w:rPr>
        <w:fldChar w:fldCharType="end"/>
      </w:r>
      <w:r w:rsidR="00F16DA3">
        <w:rPr>
          <w:rFonts w:asciiTheme="minorHAnsi" w:hAnsiTheme="minorHAnsi" w:cstheme="minorHAnsi"/>
          <w:b w:val="0"/>
        </w:rPr>
        <w:t xml:space="preserve"> used by early models without interactive chemistry (black text), with the average </w:t>
      </w:r>
      <w:r w:rsidR="00F16DA3" w:rsidRPr="00375642">
        <w:rPr>
          <w:rFonts w:asciiTheme="minorHAnsi" w:hAnsiTheme="minorHAnsi" w:cstheme="minorHAnsi"/>
          <w:b w:val="0"/>
        </w:rPr>
        <w:t xml:space="preserve">of ACCMIP models </w:t>
      </w:r>
      <w:r w:rsidR="00EF41B7">
        <w:rPr>
          <w:rFonts w:asciiTheme="minorHAnsi" w:hAnsiTheme="minorHAnsi" w:cstheme="minorHAnsi"/>
          <w:bCs w:val="0"/>
        </w:rPr>
        <w:fldChar w:fldCharType="begin"/>
      </w:r>
      <w:r w:rsidR="00EF41B7">
        <w:rPr>
          <w:rFonts w:asciiTheme="minorHAnsi" w:hAnsiTheme="minorHAnsi" w:cstheme="minorHAnsi"/>
          <w:b w:val="0"/>
        </w:rPr>
        <w:instrText xml:space="preserve"> ADDIN ZOTERO_ITEM CSL_CITATION {"citationID":"oDEA0z9m","properties":{"formattedCitation":"(Naik et al., 2013)","plainCitation":"(Naik et al., 2013)","noteIndex":0},"citationItems":[{"id":1741,"uris":["http://zotero.org/users/1604559/items/GH67RW3P"],"itemData":{"id":1741,"type":"article-journal","abstract":"We have analysed time-slice simulations from 17 global models, participating in the Atmospheric Chemistry and Climate Model Intercomparison Project (ACCMIP), to explore changes in present-day (2000) hydroxyl radical (OH) concentration and methane (CH4) lifetime relative to preindustrial times (1850) and to 1980. A comparison of modeled and observation-derived methane and methyl chloroform lifetimes suggests that the present-day global multi-model mean OH concentration is overestimated by 5 to 10% but is within the range of uncertainties. The models consistently simulate higher OH concentrations in the Northern Hemisphere (NH) compared with the Southern Hemisphere (SH) for the present-day (2000; inter-hemispheric ratios of 1.13 to 1.42), in contrast to observation-based approaches which generally indicate higher OH in the SH although uncertainties are large. Evaluation of simulated carbon monoxide (CO) concentrations, the primary sink for OH, against ground-based and satellite observations suggests low biases in the NH that may contribute to the high north–south OH asymmetry in the models. The models vary widely in their regional distribution of present-day OH concentrations (up to 34%). Despite large regional changes, the multi-model global mean (mass-weighted) OH concentration changes little over the past 150 yr, due to concurrent increases in factors that enhance OH (humidity, tropospheric ozone, nitrogen oxide (NOx) emissions, and UV radiation due to decreases in stratospheric ozone), compensated by increases in OH sinks (methane abundance, carbon monoxide and non-methane volatile organic carbon (NMVOC) emissions). The large inter-model diversity in the sign and magnitude of preindustrial to present-day OH changes (ranging from a decrease of 12.7% to an increase of 14.6%) indicate that uncertainty remains in our understanding of the long-term trends in OH and methane lifetime. We show that this diversity is largely explained by the different ratio of the change in global mean tropospheric CO and NOx burdens (ΔCO/ΔNOx, approximately represents changes in OH sinks versus changes in OH sources) in the models, pointing to a need for better constraints on natural precursor emissions and on the chemical mechanisms in the current generation of chemistry-climate models. For the 1980 to 2000 period, we find that climate warming and a slight increase in mean OH (3.5 ± 2.2%) leads to a 4.3 ± 1.9% decrease in the methane lifetime. Analysing sensitivity simulations performed by 10 models, we find that preindustrial to present-day climate change decreased the methane lifetime by about four months, representing a negative feedback on the climate system. Further, we analysed attribution experiments performed by a subset of models relative to 2000 conditions with only one precursor at a time set to 1860 levels. We find that global mean OH increased by 46.4 ± 12.2% in response to preindustrial to present-day anthropogenic NOx emission increases, and decreased by 17.3 ± 2.3%, 7.6 ± 1.5%, and 3.1 ± 3.0% due to methane burden, and anthropogenic CO, and NMVOC emissions increases, respectively.","container-title":"Atmospheric Chemistry and Physics","DOI":"10.5194/acp-13-5277-2013","ISSN":"1680-7316","issue":"10","language":"English","note":"publisher: Copernicus GmbH","page":"5277-5298","source":"Copernicus Online Journals","title":"Preindustrial to present-day changes in tropospheric hydroxyl radical and methane lifetime from the Atmospheric Chemistry and Climate Model Intercomparison Project (ACCMIP)","volume":"13","author":[{"family":"Naik","given":"V."},{"family":"Voulgarakis","given":"A."},{"family":"Fiore","given":"A. M."},{"family":"Horowitz","given":"L. W."},{"family":"Lamarque","given":"J.-F."},{"family":"Lin","given":"M."},{"family":"Prather","given":"M. J."},{"family":"Young","given":"P. J."},{"family":"Bergmann","given":"D."},{"family":"Cameron-Smith","given":"P. J."},{"family":"Cionni","given":"I."},{"family":"Collins","given":"W. J."},{"family":"Dalsøren","given":"S. B."},{"family":"Doherty","given":"R."},{"family":"Eyring","given":"V."},{"family":"Faluvegi","given":"G."},{"family":"Folberth","given":"G. A."},{"family":"Josse","given":"B."},{"family":"Lee","given":"Y. H."},{"family":"MacKenzie","given":"I. A."},{"family":"Nagashima","given":"T."},{"family":"Noije","given":"T. P. C.","non-dropping-particle":"van"},{"family":"Plummer","given":"D. A."},{"family":"Righi","given":"M."},{"family":"Rumbold","given":"S. T."},{"family":"Skeie","given":"R."},{"family":"Shindell","given":"D. T."},{"family":"Stevenson","given":"D. S."},{"family":"Strode","given":"S."},{"family":"Sudo","given":"K."},{"family":"Szopa","given":"S."},{"family":"Zeng","given":"G."}],"issued":{"date-parts":[["2013",5,27]]}}}],"schema":"https://github.com/citation-style-language/schema/raw/master/csl-citation.json"} </w:instrText>
      </w:r>
      <w:r w:rsidR="00EF41B7">
        <w:rPr>
          <w:rFonts w:asciiTheme="minorHAnsi" w:hAnsiTheme="minorHAnsi" w:cstheme="minorHAnsi"/>
          <w:bCs w:val="0"/>
        </w:rPr>
        <w:fldChar w:fldCharType="separate"/>
      </w:r>
      <w:r w:rsidR="00EF41B7">
        <w:rPr>
          <w:rFonts w:asciiTheme="minorHAnsi" w:hAnsiTheme="minorHAnsi" w:cstheme="minorHAnsi"/>
          <w:b w:val="0"/>
          <w:noProof/>
        </w:rPr>
        <w:t>(Naik et al., 2013)</w:t>
      </w:r>
      <w:r w:rsidR="00EF41B7">
        <w:rPr>
          <w:rFonts w:asciiTheme="minorHAnsi" w:hAnsiTheme="minorHAnsi" w:cstheme="minorHAnsi"/>
          <w:bCs w:val="0"/>
        </w:rPr>
        <w:fldChar w:fldCharType="end"/>
      </w:r>
      <w:r w:rsidR="00EF41B7">
        <w:rPr>
          <w:rFonts w:asciiTheme="minorHAnsi" w:hAnsiTheme="minorHAnsi" w:cstheme="minorHAnsi"/>
          <w:b w:val="0"/>
        </w:rPr>
        <w:t xml:space="preserve"> </w:t>
      </w:r>
      <w:r w:rsidR="00F16DA3" w:rsidRPr="00375642">
        <w:rPr>
          <w:rFonts w:asciiTheme="minorHAnsi" w:hAnsiTheme="minorHAnsi" w:cstheme="minorHAnsi"/>
          <w:b w:val="0"/>
        </w:rPr>
        <w:t>(</w:t>
      </w:r>
      <w:r w:rsidR="00F16DA3">
        <w:rPr>
          <w:rFonts w:asciiTheme="minorHAnsi" w:hAnsiTheme="minorHAnsi" w:cstheme="minorHAnsi"/>
          <w:b w:val="0"/>
        </w:rPr>
        <w:t xml:space="preserve">gold text), and with the </w:t>
      </w:r>
      <w:r w:rsidRPr="00375642">
        <w:rPr>
          <w:rFonts w:asciiTheme="minorHAnsi" w:hAnsiTheme="minorHAnsi" w:cstheme="minorHAnsi"/>
          <w:b w:val="0"/>
        </w:rPr>
        <w:t>Geophysical Fluid Dynamics Laboratory (GFDL)'s Atmosphere Model version 4.1 (AM4.1)</w:t>
      </w:r>
      <w:r w:rsidR="00EF41B7">
        <w:rPr>
          <w:rFonts w:asciiTheme="minorHAnsi" w:hAnsiTheme="minorHAnsi" w:cstheme="minorHAnsi"/>
          <w:b w:val="0"/>
        </w:rPr>
        <w:t xml:space="preserve"> </w:t>
      </w:r>
      <w:r w:rsidR="00EF41B7">
        <w:rPr>
          <w:rFonts w:asciiTheme="minorHAnsi" w:hAnsiTheme="minorHAnsi" w:cstheme="minorHAnsi"/>
          <w:bCs w:val="0"/>
        </w:rPr>
        <w:fldChar w:fldCharType="begin"/>
      </w:r>
      <w:r w:rsidR="00EF41B7">
        <w:rPr>
          <w:rFonts w:asciiTheme="minorHAnsi" w:hAnsiTheme="minorHAnsi" w:cstheme="minorHAnsi"/>
          <w:b w:val="0"/>
        </w:rPr>
        <w:instrText xml:space="preserve"> ADDIN ZOTERO_ITEM CSL_CITATION {"citationID":"wS4G1I8i","properties":{"formattedCitation":"(Horowitz et al., 2020)","plainCitation":"(Horowitz et al., 2020)","noteIndex":0},"citationItems":[{"id":1736,"uris":["http://zotero.org/users/1604559/items/WMZRF8E2"],"itemData":{"id":1736,"type":"article-journal","abstract":"We describe the baseline model configuration and simulation characteristics of the Geophysical Fluid Dynamics Laboratory (GFDL)'s Atmosphere Model version 4.1 (AM4.1), which builds on developments at GFDL over 2013–2018 for coupled carbon-chemistry-climate simulation as part of the sixth phase of the Coupled Model Intercomparison Project. In contrast with GFDL's AM4.0 development effort, which focused on physical and aerosol interactions and which is used as the atmospheric component of CM4.0, AM4.1 focuses on comprehensiveness of Earth system interactions. Key features of this model include doubled horizontal resolution of the atmosphere ( 200 to 100 km) with revised dynamics and physics from GFDL's previous-generation AM3 atmospheric chemistry-climate model. AM4.1 features improved representation of atmospheric chemical composition, including aerosol and aerosol precursor emissions, key land-atmosphere interactions, comprehensive land-atmosphere-ocean cycling of dust and iron, and interactive ocean-atmosphere cycling of reactive nitrogen. AM4.1 provides vast improvements in fidelity over AM3, captures most of AM4.0's baseline simulations characteristics, and notably improves on AM4.0 in the representation of aerosols over the Southern Ocean, India, and China—even with its interactive chemistry representation—and in its manifestation of sudden stratospheric warmings in the coldest months. Distributions of reactive nitrogen and sulfur species, carbon monoxide, and ozone are all substantially improved over AM3. Fidelity concerns include degradation of upper atmosphere equatorial winds and of aerosols in some regions.","container-title":"Journal of Advances in Modeling Earth Systems","DOI":"10.1029/2019MS002032","ISSN":"1942-2466","issue":"10","language":"en","license":"©2020. The Authors.","note":"_eprint: https://onlinelibrary.wiley.com/doi/pdf/10.1029/2019MS002032","page":"e2019MS002032","source":"Wiley Online Library","title":"The GFDL Global Atmospheric Chemistry-Climate Model AM4.1: Model Description and Simulation Characteristics","title-short":"The GFDL Global Atmospheric Chemistry-Climate Model AM4.1","volume":"12","author":[{"family":"Horowitz","given":"Larry W."},{"family":"Naik","given":"Vaishali"},{"family":"Paulot","given":"Fabien"},{"family":"Ginoux","given":"Paul A."},{"family":"Dunne","given":"John P."},{"family":"Mao","given":"Jingqiu"},{"family":"Schnell","given":"Jordan"},{"family":"Chen","given":"Xi"},{"family":"He","given":"Jian"},{"family":"John","given":"Jasmin G."},{"family":"Lin","given":"Meiyun"},{"family":"Lin","given":"Pu"},{"family":"Malyshev","given":"Sergey"},{"family":"Paynter","given":"David"},{"family":"Shevliakova","given":"Elena"},{"family":"Zhao","given":"Ming"}],"issued":{"date-parts":[["2020"]]}}}],"schema":"https://github.com/citation-style-language/schema/raw/master/csl-citation.json"} </w:instrText>
      </w:r>
      <w:r w:rsidR="00EF41B7">
        <w:rPr>
          <w:rFonts w:asciiTheme="minorHAnsi" w:hAnsiTheme="minorHAnsi" w:cstheme="minorHAnsi"/>
          <w:bCs w:val="0"/>
        </w:rPr>
        <w:fldChar w:fldCharType="separate"/>
      </w:r>
      <w:r w:rsidR="00EF41B7">
        <w:rPr>
          <w:rFonts w:asciiTheme="minorHAnsi" w:hAnsiTheme="minorHAnsi" w:cstheme="minorHAnsi"/>
          <w:b w:val="0"/>
          <w:noProof/>
        </w:rPr>
        <w:t>(Horowitz et al., 2020)</w:t>
      </w:r>
      <w:r w:rsidR="00EF41B7">
        <w:rPr>
          <w:rFonts w:asciiTheme="minorHAnsi" w:hAnsiTheme="minorHAnsi" w:cstheme="minorHAnsi"/>
          <w:bCs w:val="0"/>
        </w:rPr>
        <w:fldChar w:fldCharType="end"/>
      </w:r>
      <w:r w:rsidR="00F16DA3">
        <w:rPr>
          <w:rFonts w:asciiTheme="minorHAnsi" w:hAnsiTheme="minorHAnsi" w:cstheme="minorHAnsi"/>
          <w:b w:val="0"/>
        </w:rPr>
        <w:t xml:space="preserve"> </w:t>
      </w:r>
      <w:r w:rsidR="00EF41B7">
        <w:rPr>
          <w:rFonts w:asciiTheme="minorHAnsi" w:hAnsiTheme="minorHAnsi" w:cstheme="minorHAnsi"/>
          <w:b w:val="0"/>
        </w:rPr>
        <w:t>(</w:t>
      </w:r>
      <w:r w:rsidR="00F16DA3">
        <w:rPr>
          <w:rFonts w:asciiTheme="minorHAnsi" w:hAnsiTheme="minorHAnsi" w:cstheme="minorHAnsi"/>
          <w:b w:val="0"/>
        </w:rPr>
        <w:t>red text)</w:t>
      </w:r>
      <w:r w:rsidRPr="00375642">
        <w:rPr>
          <w:rFonts w:asciiTheme="minorHAnsi" w:hAnsiTheme="minorHAnsi" w:cstheme="minorHAnsi"/>
          <w:b w:val="0"/>
        </w:rPr>
        <w:t xml:space="preserve">.  The tropospheric average of E3SM-chem OH </w:t>
      </w:r>
      <w:r w:rsidR="008F212E">
        <w:rPr>
          <w:rFonts w:asciiTheme="minorHAnsi" w:hAnsiTheme="minorHAnsi" w:cstheme="minorHAnsi"/>
          <w:b w:val="0"/>
        </w:rPr>
        <w:t xml:space="preserve">using the e90 tropopause </w:t>
      </w:r>
      <w:r w:rsidRPr="00375642">
        <w:rPr>
          <w:rFonts w:asciiTheme="minorHAnsi" w:hAnsiTheme="minorHAnsi" w:cstheme="minorHAnsi"/>
          <w:b w:val="0"/>
        </w:rPr>
        <w:t>is 10.7x1</w:t>
      </w:r>
      <w:r w:rsidR="008F212E">
        <w:rPr>
          <w:rFonts w:asciiTheme="minorHAnsi" w:hAnsiTheme="minorHAnsi" w:cstheme="minorHAnsi"/>
          <w:b w:val="0"/>
        </w:rPr>
        <w:t>0</w:t>
      </w:r>
      <w:r w:rsidRPr="00850A2A">
        <w:rPr>
          <w:rFonts w:asciiTheme="minorHAnsi" w:hAnsiTheme="minorHAnsi" w:cstheme="minorHAnsi"/>
          <w:b w:val="0"/>
          <w:vertAlign w:val="superscript"/>
        </w:rPr>
        <w:t>5</w:t>
      </w:r>
      <w:r w:rsidRPr="00375642">
        <w:rPr>
          <w:rFonts w:asciiTheme="minorHAnsi" w:hAnsiTheme="minorHAnsi" w:cstheme="minorHAnsi"/>
          <w:b w:val="0"/>
        </w:rPr>
        <w:t xml:space="preserve"> molecules/cm3, which is </w:t>
      </w:r>
      <w:r w:rsidR="008F212E">
        <w:rPr>
          <w:rFonts w:asciiTheme="minorHAnsi" w:hAnsiTheme="minorHAnsi" w:cstheme="minorHAnsi"/>
          <w:b w:val="0"/>
        </w:rPr>
        <w:t xml:space="preserve">slightly </w:t>
      </w:r>
      <w:r w:rsidRPr="00375642">
        <w:rPr>
          <w:rFonts w:asciiTheme="minorHAnsi" w:hAnsiTheme="minorHAnsi" w:cstheme="minorHAnsi"/>
          <w:b w:val="0"/>
        </w:rPr>
        <w:t>lower</w:t>
      </w:r>
      <w:ins w:id="85" w:author="Tang, Qi" w:date="2025-06-13T23:02:00Z" w16du:dateUtc="2025-06-14T06:02:00Z">
        <w:r w:rsidR="001605B4">
          <w:rPr>
            <w:rFonts w:asciiTheme="minorHAnsi" w:hAnsiTheme="minorHAnsi" w:cstheme="minorHAnsi"/>
            <w:b w:val="0"/>
          </w:rPr>
          <w:t xml:space="preserve"> (4%)</w:t>
        </w:r>
      </w:ins>
      <w:r w:rsidRPr="00375642">
        <w:rPr>
          <w:rFonts w:asciiTheme="minorHAnsi" w:hAnsiTheme="minorHAnsi" w:cstheme="minorHAnsi"/>
          <w:b w:val="0"/>
        </w:rPr>
        <w:t xml:space="preserve"> than the E3SM prescribed value.  Both values are within the range of </w:t>
      </w:r>
      <w:r w:rsidR="008F212E">
        <w:rPr>
          <w:rFonts w:asciiTheme="minorHAnsi" w:hAnsiTheme="minorHAnsi" w:cstheme="minorHAnsi"/>
          <w:b w:val="0"/>
        </w:rPr>
        <w:t xml:space="preserve">other modeled values.  </w:t>
      </w:r>
      <w:r w:rsidR="00C55B7E">
        <w:rPr>
          <w:rFonts w:asciiTheme="minorHAnsi" w:hAnsiTheme="minorHAnsi" w:cstheme="minorHAnsi"/>
          <w:b w:val="0"/>
        </w:rPr>
        <w:t xml:space="preserve">This standard approach of averaging OH over the troposphere is useful as a first-order comparison for MIPs but fails to recognize the that the location of the OH matters for the oxidative chemistry it drives.  </w:t>
      </w:r>
      <w:r w:rsidRPr="00375642">
        <w:rPr>
          <w:rFonts w:asciiTheme="minorHAnsi" w:hAnsiTheme="minorHAnsi" w:cstheme="minorHAnsi"/>
          <w:b w:val="0"/>
        </w:rPr>
        <w:t>Figure S1 a-d show</w:t>
      </w:r>
      <w:r w:rsidR="00C55B7E">
        <w:rPr>
          <w:rFonts w:asciiTheme="minorHAnsi" w:hAnsiTheme="minorHAnsi" w:cstheme="minorHAnsi"/>
          <w:b w:val="0"/>
        </w:rPr>
        <w:t>s</w:t>
      </w:r>
      <w:r w:rsidRPr="00375642">
        <w:rPr>
          <w:rFonts w:asciiTheme="minorHAnsi" w:hAnsiTheme="minorHAnsi" w:cstheme="minorHAnsi"/>
          <w:b w:val="0"/>
        </w:rPr>
        <w:t xml:space="preserve"> the </w:t>
      </w:r>
      <w:r w:rsidR="00C55B7E">
        <w:rPr>
          <w:rFonts w:asciiTheme="minorHAnsi" w:hAnsiTheme="minorHAnsi" w:cstheme="minorHAnsi"/>
          <w:b w:val="0"/>
        </w:rPr>
        <w:t xml:space="preserve">monthly mean </w:t>
      </w:r>
      <w:r w:rsidRPr="00375642">
        <w:rPr>
          <w:rFonts w:asciiTheme="minorHAnsi" w:hAnsiTheme="minorHAnsi" w:cstheme="minorHAnsi"/>
          <w:b w:val="0"/>
        </w:rPr>
        <w:t>OH</w:t>
      </w:r>
      <w:r w:rsidR="00C55B7E">
        <w:rPr>
          <w:rFonts w:asciiTheme="minorHAnsi" w:hAnsiTheme="minorHAnsi" w:cstheme="minorHAnsi"/>
          <w:b w:val="0"/>
        </w:rPr>
        <w:t xml:space="preserve"> mole fraction</w:t>
      </w:r>
      <w:r w:rsidRPr="00375642">
        <w:rPr>
          <w:rFonts w:asciiTheme="minorHAnsi" w:hAnsiTheme="minorHAnsi" w:cstheme="minorHAnsi"/>
          <w:b w:val="0"/>
        </w:rPr>
        <w:t xml:space="preserve"> </w:t>
      </w:r>
      <w:r w:rsidR="00C55B7E">
        <w:rPr>
          <w:rFonts w:asciiTheme="minorHAnsi" w:hAnsiTheme="minorHAnsi" w:cstheme="minorHAnsi"/>
          <w:b w:val="0"/>
        </w:rPr>
        <w:t>for E3SM and E3SM-chem, for January and July.  This comparison highlights the unrealistic peaking of the E3SM</w:t>
      </w:r>
      <w:r w:rsidR="001D2058">
        <w:rPr>
          <w:rFonts w:asciiTheme="minorHAnsi" w:hAnsiTheme="minorHAnsi" w:cstheme="minorHAnsi"/>
          <w:b w:val="0"/>
        </w:rPr>
        <w:t xml:space="preserve"> prescribed</w:t>
      </w:r>
      <w:r w:rsidR="00C55B7E">
        <w:rPr>
          <w:rFonts w:asciiTheme="minorHAnsi" w:hAnsiTheme="minorHAnsi" w:cstheme="minorHAnsi"/>
          <w:b w:val="0"/>
        </w:rPr>
        <w:t xml:space="preserve"> OH in the stratosphere</w:t>
      </w:r>
      <w:r w:rsidR="001D2058">
        <w:rPr>
          <w:rFonts w:asciiTheme="minorHAnsi" w:hAnsiTheme="minorHAnsi" w:cstheme="minorHAnsi"/>
          <w:b w:val="0"/>
        </w:rPr>
        <w:t xml:space="preserve">, which will drive excessively fast aerosol chemistry in </w:t>
      </w:r>
      <w:r w:rsidR="001D2058">
        <w:rPr>
          <w:rFonts w:asciiTheme="minorHAnsi" w:hAnsiTheme="minorHAnsi" w:cstheme="minorHAnsi"/>
          <w:b w:val="0"/>
        </w:rPr>
        <w:lastRenderedPageBreak/>
        <w:t>the upper troposphere</w:t>
      </w:r>
      <w:r w:rsidR="00C55B7E">
        <w:rPr>
          <w:rFonts w:asciiTheme="minorHAnsi" w:hAnsiTheme="minorHAnsi" w:cstheme="minorHAnsi"/>
          <w:b w:val="0"/>
        </w:rPr>
        <w:t xml:space="preserve">. </w:t>
      </w:r>
      <w:r w:rsidR="00850A2A">
        <w:rPr>
          <w:rFonts w:asciiTheme="minorHAnsi" w:hAnsiTheme="minorHAnsi" w:cstheme="minorHAnsi"/>
          <w:b w:val="0"/>
        </w:rPr>
        <w:t xml:space="preserve"> </w:t>
      </w:r>
      <w:r w:rsidR="00C55B7E">
        <w:rPr>
          <w:rFonts w:asciiTheme="minorHAnsi" w:hAnsiTheme="minorHAnsi" w:cstheme="minorHAnsi"/>
          <w:b w:val="0"/>
        </w:rPr>
        <w:t xml:space="preserve">A more important aspect of the OH distribution is where </w:t>
      </w:r>
      <w:r w:rsidRPr="00375642">
        <w:rPr>
          <w:rFonts w:asciiTheme="minorHAnsi" w:hAnsiTheme="minorHAnsi" w:cstheme="minorHAnsi"/>
          <w:b w:val="0"/>
        </w:rPr>
        <w:t xml:space="preserve">the methane loss to OH occurs </w:t>
      </w:r>
      <w:r w:rsidR="00C55B7E">
        <w:rPr>
          <w:rFonts w:asciiTheme="minorHAnsi" w:hAnsiTheme="minorHAnsi" w:cstheme="minorHAnsi"/>
          <w:b w:val="0"/>
        </w:rPr>
        <w:t xml:space="preserve">in the </w:t>
      </w:r>
      <w:r w:rsidRPr="00375642">
        <w:rPr>
          <w:rFonts w:asciiTheme="minorHAnsi" w:hAnsiTheme="minorHAnsi" w:cstheme="minorHAnsi"/>
          <w:b w:val="0"/>
        </w:rPr>
        <w:t>lower tropic</w:t>
      </w:r>
      <w:r w:rsidR="00C55B7E">
        <w:rPr>
          <w:rFonts w:asciiTheme="minorHAnsi" w:hAnsiTheme="minorHAnsi" w:cstheme="minorHAnsi"/>
          <w:b w:val="0"/>
        </w:rPr>
        <w:t xml:space="preserve">al troposphere, see Figure </w:t>
      </w:r>
      <w:r w:rsidRPr="00375642">
        <w:rPr>
          <w:rFonts w:asciiTheme="minorHAnsi" w:hAnsiTheme="minorHAnsi" w:cstheme="minorHAnsi"/>
          <w:b w:val="0"/>
        </w:rPr>
        <w:t>S1 e-f.  This emphasizes th</w:t>
      </w:r>
      <w:r w:rsidR="00614BF0">
        <w:rPr>
          <w:rFonts w:asciiTheme="minorHAnsi" w:hAnsiTheme="minorHAnsi" w:cstheme="minorHAnsi"/>
          <w:b w:val="0"/>
        </w:rPr>
        <w:t xml:space="preserve">e mistaken effort to compare the models' mean tropospheric OH rather than </w:t>
      </w:r>
      <w:r w:rsidR="003508CC">
        <w:rPr>
          <w:rFonts w:asciiTheme="minorHAnsi" w:hAnsiTheme="minorHAnsi" w:cstheme="minorHAnsi"/>
          <w:b w:val="0"/>
        </w:rPr>
        <w:t>weighting</w:t>
      </w:r>
      <w:r w:rsidR="00614BF0">
        <w:rPr>
          <w:rFonts w:asciiTheme="minorHAnsi" w:hAnsiTheme="minorHAnsi" w:cstheme="minorHAnsi"/>
          <w:b w:val="0"/>
        </w:rPr>
        <w:t xml:space="preserve"> that OH by what it does (destroy CH4 and CO, produce CO).  </w:t>
      </w:r>
      <w:r w:rsidRPr="00375642">
        <w:rPr>
          <w:rFonts w:asciiTheme="minorHAnsi" w:hAnsiTheme="minorHAnsi" w:cstheme="minorHAnsi"/>
          <w:b w:val="0"/>
        </w:rPr>
        <w:t xml:space="preserve">For example, </w:t>
      </w:r>
      <w:r w:rsidR="00614BF0">
        <w:rPr>
          <w:rFonts w:asciiTheme="minorHAnsi" w:hAnsiTheme="minorHAnsi" w:cstheme="minorHAnsi"/>
          <w:b w:val="0"/>
        </w:rPr>
        <w:t xml:space="preserve">the </w:t>
      </w:r>
      <w:r w:rsidRPr="00375642">
        <w:rPr>
          <w:rFonts w:asciiTheme="minorHAnsi" w:hAnsiTheme="minorHAnsi" w:cstheme="minorHAnsi"/>
          <w:b w:val="0"/>
        </w:rPr>
        <w:t>methane lifetime due to tropospheric OH loss from years 1981-2000 is 9.0 years in E3SM-chem (Table 3) and 9.7 years in GFDL AM4.1 (Horowitz et al., 2020), which is an 8% relative difference</w:t>
      </w:r>
      <w:r w:rsidR="00614BF0">
        <w:rPr>
          <w:rFonts w:asciiTheme="minorHAnsi" w:hAnsiTheme="minorHAnsi" w:cstheme="minorHAnsi"/>
          <w:b w:val="0"/>
        </w:rPr>
        <w:t xml:space="preserve"> compared to</w:t>
      </w:r>
      <w:r w:rsidRPr="00375642">
        <w:rPr>
          <w:rFonts w:asciiTheme="minorHAnsi" w:hAnsiTheme="minorHAnsi" w:cstheme="minorHAnsi"/>
          <w:b w:val="0"/>
        </w:rPr>
        <w:t xml:space="preserve"> the 3% </w:t>
      </w:r>
      <w:r w:rsidR="00614BF0">
        <w:rPr>
          <w:rFonts w:asciiTheme="minorHAnsi" w:hAnsiTheme="minorHAnsi" w:cstheme="minorHAnsi"/>
          <w:b w:val="0"/>
        </w:rPr>
        <w:t xml:space="preserve">difference in </w:t>
      </w:r>
      <w:r w:rsidRPr="00375642">
        <w:rPr>
          <w:rFonts w:asciiTheme="minorHAnsi" w:hAnsiTheme="minorHAnsi" w:cstheme="minorHAnsi"/>
          <w:b w:val="0"/>
        </w:rPr>
        <w:t xml:space="preserve">tropospheric mean OH (Table </w:t>
      </w:r>
      <w:del w:id="86" w:author="Tang, Qi" w:date="2025-06-13T23:01:00Z" w16du:dateUtc="2025-06-14T06:01:00Z">
        <w:r w:rsidRPr="00375642" w:rsidDel="002A1228">
          <w:rPr>
            <w:rFonts w:asciiTheme="minorHAnsi" w:hAnsiTheme="minorHAnsi" w:cstheme="minorHAnsi"/>
            <w:b w:val="0"/>
          </w:rPr>
          <w:delText>S2</w:delText>
        </w:r>
      </w:del>
      <w:ins w:id="87" w:author="Tang, Qi" w:date="2025-06-13T23:01:00Z" w16du:dateUtc="2025-06-14T06:01:00Z">
        <w:r w:rsidR="002A1228">
          <w:rPr>
            <w:rFonts w:asciiTheme="minorHAnsi" w:hAnsiTheme="minorHAnsi" w:cstheme="minorHAnsi"/>
            <w:b w:val="0"/>
          </w:rPr>
          <w:t>4</w:t>
        </w:r>
      </w:ins>
      <w:r w:rsidRPr="00375642">
        <w:rPr>
          <w:rFonts w:asciiTheme="minorHAnsi" w:hAnsiTheme="minorHAnsi" w:cstheme="minorHAnsi"/>
          <w:b w:val="0"/>
        </w:rPr>
        <w:t>).</w:t>
      </w:r>
    </w:p>
    <w:p w14:paraId="50117E5F" w14:textId="3F0D85E7" w:rsidR="0071645E" w:rsidRPr="00375642" w:rsidRDefault="0071645E" w:rsidP="0071645E">
      <w:pPr>
        <w:pStyle w:val="Heading-Main"/>
        <w:rPr>
          <w:rFonts w:asciiTheme="minorHAnsi" w:hAnsiTheme="minorHAnsi" w:cstheme="minorHAnsi"/>
          <w:b w:val="0"/>
        </w:rPr>
      </w:pPr>
      <w:r w:rsidRPr="00841950">
        <w:rPr>
          <w:rFonts w:asciiTheme="minorHAnsi" w:hAnsiTheme="minorHAnsi" w:cstheme="minorHAnsi"/>
          <w:b w:val="0"/>
        </w:rPr>
        <w:t>Our two parallel experiments</w:t>
      </w:r>
      <w:r>
        <w:rPr>
          <w:rFonts w:asciiTheme="minorHAnsi" w:hAnsiTheme="minorHAnsi" w:cstheme="minorHAnsi"/>
          <w:b w:val="0"/>
        </w:rPr>
        <w:t xml:space="preserve"> with the same SSTs</w:t>
      </w:r>
      <w:r w:rsidRPr="00841950">
        <w:rPr>
          <w:rFonts w:asciiTheme="minorHAnsi" w:hAnsiTheme="minorHAnsi" w:cstheme="minorHAnsi"/>
          <w:b w:val="0"/>
        </w:rPr>
        <w:t xml:space="preserve">, running E3SM-chem with full tropospheric chemistry </w:t>
      </w:r>
      <w:proofErr w:type="gramStart"/>
      <w:r w:rsidRPr="00841950">
        <w:rPr>
          <w:rFonts w:asciiTheme="minorHAnsi" w:hAnsiTheme="minorHAnsi" w:cstheme="minorHAnsi"/>
          <w:b w:val="0"/>
        </w:rPr>
        <w:t>and also</w:t>
      </w:r>
      <w:proofErr w:type="gramEnd"/>
      <w:r w:rsidRPr="00841950">
        <w:rPr>
          <w:rFonts w:asciiTheme="minorHAnsi" w:hAnsiTheme="minorHAnsi" w:cstheme="minorHAnsi"/>
          <w:b w:val="0"/>
        </w:rPr>
        <w:t xml:space="preserve"> with only </w:t>
      </w:r>
      <w:proofErr w:type="spellStart"/>
      <w:r w:rsidR="003508CC">
        <w:rPr>
          <w:rFonts w:asciiTheme="minorHAnsi" w:hAnsiTheme="minorHAnsi" w:cstheme="minorHAnsi"/>
          <w:b w:val="0"/>
        </w:rPr>
        <w:t>L</w:t>
      </w:r>
      <w:r w:rsidRPr="00841950">
        <w:rPr>
          <w:rFonts w:asciiTheme="minorHAnsi" w:hAnsiTheme="minorHAnsi" w:cstheme="minorHAnsi"/>
          <w:b w:val="0"/>
        </w:rPr>
        <w:t>inoz</w:t>
      </w:r>
      <w:proofErr w:type="spellEnd"/>
      <w:r w:rsidRPr="00841950">
        <w:rPr>
          <w:rFonts w:asciiTheme="minorHAnsi" w:hAnsiTheme="minorHAnsi" w:cstheme="minorHAnsi"/>
          <w:b w:val="0"/>
        </w:rPr>
        <w:t xml:space="preserve"> v3 and the fixed O3 lower boundary, enable us to estimate the </w:t>
      </w:r>
      <w:r>
        <w:rPr>
          <w:rFonts w:asciiTheme="minorHAnsi" w:hAnsiTheme="minorHAnsi" w:cstheme="minorHAnsi"/>
          <w:b w:val="0"/>
        </w:rPr>
        <w:t>pre-industrial</w:t>
      </w:r>
      <w:r w:rsidRPr="00841950">
        <w:rPr>
          <w:rFonts w:asciiTheme="minorHAnsi" w:hAnsiTheme="minorHAnsi" w:cstheme="minorHAnsi"/>
          <w:b w:val="0"/>
        </w:rPr>
        <w:t xml:space="preserve"> to </w:t>
      </w:r>
      <w:r>
        <w:rPr>
          <w:rFonts w:asciiTheme="minorHAnsi" w:hAnsiTheme="minorHAnsi" w:cstheme="minorHAnsi"/>
          <w:b w:val="0"/>
        </w:rPr>
        <w:t>present day</w:t>
      </w:r>
      <w:r w:rsidRPr="00841950">
        <w:rPr>
          <w:rFonts w:asciiTheme="minorHAnsi" w:hAnsiTheme="minorHAnsi" w:cstheme="minorHAnsi"/>
          <w:b w:val="0"/>
        </w:rPr>
        <w:t xml:space="preserve"> trop</w:t>
      </w:r>
      <w:r>
        <w:rPr>
          <w:rFonts w:asciiTheme="minorHAnsi" w:hAnsiTheme="minorHAnsi" w:cstheme="minorHAnsi"/>
          <w:b w:val="0"/>
        </w:rPr>
        <w:t>ospheric</w:t>
      </w:r>
      <w:r w:rsidRPr="00841950">
        <w:rPr>
          <w:rFonts w:asciiTheme="minorHAnsi" w:hAnsiTheme="minorHAnsi" w:cstheme="minorHAnsi"/>
          <w:b w:val="0"/>
        </w:rPr>
        <w:t xml:space="preserve"> O3 increase and </w:t>
      </w:r>
      <w:r>
        <w:rPr>
          <w:rFonts w:asciiTheme="minorHAnsi" w:hAnsiTheme="minorHAnsi" w:cstheme="minorHAnsi"/>
          <w:b w:val="0"/>
        </w:rPr>
        <w:t>the effective radiative forcing</w:t>
      </w:r>
      <w:r w:rsidRPr="00841950">
        <w:rPr>
          <w:rFonts w:asciiTheme="minorHAnsi" w:hAnsiTheme="minorHAnsi" w:cstheme="minorHAnsi"/>
          <w:b w:val="0"/>
        </w:rPr>
        <w:t xml:space="preserve"> </w:t>
      </w:r>
      <w:r>
        <w:rPr>
          <w:rFonts w:asciiTheme="minorHAnsi" w:hAnsiTheme="minorHAnsi" w:cstheme="minorHAnsi"/>
          <w:b w:val="0"/>
        </w:rPr>
        <w:t>(</w:t>
      </w:r>
      <w:r w:rsidRPr="00841950">
        <w:rPr>
          <w:rFonts w:asciiTheme="minorHAnsi" w:hAnsiTheme="minorHAnsi" w:cstheme="minorHAnsi"/>
          <w:b w:val="0"/>
        </w:rPr>
        <w:t>ERF</w:t>
      </w:r>
      <w:r>
        <w:rPr>
          <w:rFonts w:asciiTheme="minorHAnsi" w:hAnsiTheme="minorHAnsi" w:cstheme="minorHAnsi"/>
          <w:b w:val="0"/>
        </w:rPr>
        <w:t>) due to this chemistry change</w:t>
      </w:r>
      <w:r w:rsidRPr="00841950">
        <w:rPr>
          <w:rFonts w:asciiTheme="minorHAnsi" w:hAnsiTheme="minorHAnsi" w:cstheme="minorHAnsi"/>
          <w:b w:val="0"/>
        </w:rPr>
        <w:t>.  The 1870-</w:t>
      </w:r>
      <w:r w:rsidR="00937957" w:rsidRPr="00841950">
        <w:rPr>
          <w:rFonts w:asciiTheme="minorHAnsi" w:hAnsiTheme="minorHAnsi" w:cstheme="minorHAnsi"/>
          <w:b w:val="0"/>
        </w:rPr>
        <w:t>1</w:t>
      </w:r>
      <w:r w:rsidR="00937957">
        <w:rPr>
          <w:rFonts w:asciiTheme="minorHAnsi" w:hAnsiTheme="minorHAnsi" w:cstheme="minorHAnsi"/>
          <w:b w:val="0"/>
        </w:rPr>
        <w:t>879</w:t>
      </w:r>
      <w:r w:rsidR="00937957" w:rsidRPr="00841950">
        <w:rPr>
          <w:rFonts w:asciiTheme="minorHAnsi" w:hAnsiTheme="minorHAnsi" w:cstheme="minorHAnsi"/>
          <w:b w:val="0"/>
        </w:rPr>
        <w:t xml:space="preserve"> </w:t>
      </w:r>
      <w:r w:rsidRPr="00841950">
        <w:rPr>
          <w:rFonts w:asciiTheme="minorHAnsi" w:hAnsiTheme="minorHAnsi" w:cstheme="minorHAnsi"/>
          <w:b w:val="0"/>
        </w:rPr>
        <w:t xml:space="preserve">to </w:t>
      </w:r>
      <w:r w:rsidR="00937957">
        <w:rPr>
          <w:rFonts w:asciiTheme="minorHAnsi" w:hAnsiTheme="minorHAnsi" w:cstheme="minorHAnsi"/>
          <w:b w:val="0"/>
        </w:rPr>
        <w:t>2005</w:t>
      </w:r>
      <w:r w:rsidRPr="00841950">
        <w:rPr>
          <w:rFonts w:asciiTheme="minorHAnsi" w:hAnsiTheme="minorHAnsi" w:cstheme="minorHAnsi"/>
          <w:b w:val="0"/>
        </w:rPr>
        <w:t>-</w:t>
      </w:r>
      <w:r w:rsidR="00937957" w:rsidRPr="00841950">
        <w:rPr>
          <w:rFonts w:asciiTheme="minorHAnsi" w:hAnsiTheme="minorHAnsi" w:cstheme="minorHAnsi"/>
          <w:b w:val="0"/>
        </w:rPr>
        <w:t>201</w:t>
      </w:r>
      <w:r w:rsidR="00937957">
        <w:rPr>
          <w:rFonts w:asciiTheme="minorHAnsi" w:hAnsiTheme="minorHAnsi" w:cstheme="minorHAnsi"/>
          <w:b w:val="0"/>
        </w:rPr>
        <w:t>4</w:t>
      </w:r>
      <w:r w:rsidR="00937957" w:rsidRPr="00841950">
        <w:rPr>
          <w:rFonts w:asciiTheme="minorHAnsi" w:hAnsiTheme="minorHAnsi" w:cstheme="minorHAnsi"/>
          <w:b w:val="0"/>
        </w:rPr>
        <w:t xml:space="preserve"> </w:t>
      </w:r>
      <w:r w:rsidRPr="00841950">
        <w:rPr>
          <w:rFonts w:asciiTheme="minorHAnsi" w:hAnsiTheme="minorHAnsi" w:cstheme="minorHAnsi"/>
          <w:b w:val="0"/>
        </w:rPr>
        <w:t xml:space="preserve">increase in tropospheric O3 is </w:t>
      </w:r>
      <w:r w:rsidR="00937957" w:rsidRPr="00B11215">
        <w:rPr>
          <w:rFonts w:asciiTheme="minorHAnsi" w:hAnsiTheme="minorHAnsi" w:cstheme="minorHAnsi"/>
          <w:b w:val="0"/>
        </w:rPr>
        <w:t xml:space="preserve">7.8 </w:t>
      </w:r>
      <w:r w:rsidRPr="00B11215">
        <w:rPr>
          <w:rFonts w:asciiTheme="minorHAnsi" w:hAnsiTheme="minorHAnsi" w:cstheme="minorHAnsi"/>
          <w:b w:val="0"/>
        </w:rPr>
        <w:t xml:space="preserve">DU with an ERF of </w:t>
      </w:r>
      <w:r w:rsidR="00FE166F" w:rsidRPr="00B11215">
        <w:rPr>
          <w:rFonts w:asciiTheme="minorHAnsi" w:hAnsiTheme="minorHAnsi" w:cstheme="minorHAnsi"/>
          <w:b w:val="0"/>
        </w:rPr>
        <w:t>0.32</w:t>
      </w:r>
      <w:r w:rsidRPr="00B11215">
        <w:rPr>
          <w:rFonts w:asciiTheme="minorHAnsi" w:hAnsiTheme="minorHAnsi" w:cstheme="minorHAnsi"/>
          <w:b w:val="0"/>
        </w:rPr>
        <w:t xml:space="preserve"> W</w:t>
      </w:r>
      <w:r w:rsidR="00B11215">
        <w:rPr>
          <w:rFonts w:asciiTheme="minorHAnsi" w:hAnsiTheme="minorHAnsi" w:cstheme="minorHAnsi"/>
          <w:b w:val="0"/>
        </w:rPr>
        <w:t>/</w:t>
      </w:r>
      <w:r w:rsidRPr="00B11215">
        <w:rPr>
          <w:rFonts w:asciiTheme="minorHAnsi" w:hAnsiTheme="minorHAnsi" w:cstheme="minorHAnsi"/>
          <w:b w:val="0"/>
        </w:rPr>
        <w:t>m2</w:t>
      </w:r>
      <w:ins w:id="88" w:author="Tang, Qi" w:date="2025-06-13T23:03:00Z" w16du:dateUtc="2025-06-14T06:03:00Z">
        <w:r w:rsidR="001605B4">
          <w:rPr>
            <w:rFonts w:asciiTheme="minorHAnsi" w:hAnsiTheme="minorHAnsi" w:cstheme="minorHAnsi"/>
            <w:b w:val="0"/>
          </w:rPr>
          <w:t xml:space="preserve"> at the TOA</w:t>
        </w:r>
      </w:ins>
      <w:r w:rsidRPr="00841950">
        <w:rPr>
          <w:rFonts w:asciiTheme="minorHAnsi" w:hAnsiTheme="minorHAnsi" w:cstheme="minorHAnsi"/>
          <w:b w:val="0"/>
        </w:rPr>
        <w:t xml:space="preserve">.  </w:t>
      </w:r>
      <w:ins w:id="89" w:author="Tang, Qi" w:date="2025-06-13T23:04:00Z" w16du:dateUtc="2025-06-14T06:04:00Z">
        <w:r w:rsidR="001605B4">
          <w:rPr>
            <w:rFonts w:asciiTheme="minorHAnsi" w:hAnsiTheme="minorHAnsi" w:cstheme="minorHAnsi"/>
            <w:b w:val="0"/>
          </w:rPr>
          <w:t xml:space="preserve">It includes </w:t>
        </w:r>
        <w:r w:rsidR="001605B4" w:rsidRPr="001605B4">
          <w:rPr>
            <w:rFonts w:asciiTheme="minorHAnsi" w:hAnsiTheme="minorHAnsi" w:cstheme="minorHAnsi"/>
            <w:b w:val="0"/>
          </w:rPr>
          <w:t>the stratospheric adjustment because we do not separate stratospheric changes</w:t>
        </w:r>
        <w:r w:rsidR="001605B4">
          <w:rPr>
            <w:rFonts w:asciiTheme="minorHAnsi" w:hAnsiTheme="minorHAnsi" w:cstheme="minorHAnsi"/>
            <w:b w:val="0"/>
          </w:rPr>
          <w:t>.</w:t>
        </w:r>
        <w:r w:rsidR="001605B4" w:rsidRPr="001605B4">
          <w:rPr>
            <w:rFonts w:asciiTheme="minorHAnsi" w:hAnsiTheme="minorHAnsi" w:cstheme="minorHAnsi"/>
            <w:b w:val="0"/>
          </w:rPr>
          <w:t xml:space="preserve"> </w:t>
        </w:r>
        <w:r w:rsidR="001605B4">
          <w:rPr>
            <w:rFonts w:asciiTheme="minorHAnsi" w:hAnsiTheme="minorHAnsi" w:cstheme="minorHAnsi"/>
            <w:b w:val="0"/>
          </w:rPr>
          <w:t xml:space="preserve"> </w:t>
        </w:r>
      </w:ins>
      <w:r w:rsidRPr="00841950">
        <w:rPr>
          <w:rFonts w:asciiTheme="minorHAnsi" w:hAnsiTheme="minorHAnsi" w:cstheme="minorHAnsi"/>
          <w:b w:val="0"/>
        </w:rPr>
        <w:t xml:space="preserve">This value is similar to the combined tropospheric O3 </w:t>
      </w:r>
      <w:r w:rsidR="008D3C9E">
        <w:rPr>
          <w:rFonts w:asciiTheme="minorHAnsi" w:hAnsiTheme="minorHAnsi" w:cstheme="minorHAnsi"/>
          <w:b w:val="0"/>
        </w:rPr>
        <w:t xml:space="preserve">stratospheric-temperature adjusted radiative forcing </w:t>
      </w:r>
      <w:r w:rsidRPr="00841950">
        <w:rPr>
          <w:rFonts w:asciiTheme="minorHAnsi" w:hAnsiTheme="minorHAnsi" w:cstheme="minorHAnsi"/>
          <w:b w:val="0"/>
        </w:rPr>
        <w:t>of 0.</w:t>
      </w:r>
      <w:r w:rsidR="008D3C9E">
        <w:rPr>
          <w:rFonts w:asciiTheme="minorHAnsi" w:hAnsiTheme="minorHAnsi" w:cstheme="minorHAnsi"/>
          <w:b w:val="0"/>
        </w:rPr>
        <w:t>3</w:t>
      </w:r>
      <w:r w:rsidR="003A2DDD">
        <w:rPr>
          <w:rFonts w:asciiTheme="minorHAnsi" w:hAnsiTheme="minorHAnsi" w:cstheme="minorHAnsi"/>
          <w:b w:val="0"/>
        </w:rPr>
        <w:t xml:space="preserve">9 </w:t>
      </w:r>
      <w:r w:rsidR="003A2DDD" w:rsidRPr="003A2DDD">
        <w:rPr>
          <w:rFonts w:asciiTheme="minorHAnsi" w:hAnsiTheme="minorHAnsi" w:cstheme="minorHAnsi"/>
          <w:b w:val="0"/>
        </w:rPr>
        <w:t>± 0.07</w:t>
      </w:r>
      <w:r w:rsidR="008D3C9E" w:rsidRPr="00841950">
        <w:rPr>
          <w:rFonts w:asciiTheme="minorHAnsi" w:hAnsiTheme="minorHAnsi" w:cstheme="minorHAnsi"/>
          <w:b w:val="0"/>
        </w:rPr>
        <w:t xml:space="preserve"> </w:t>
      </w:r>
      <w:r w:rsidRPr="00841950">
        <w:rPr>
          <w:rFonts w:asciiTheme="minorHAnsi" w:hAnsiTheme="minorHAnsi" w:cstheme="minorHAnsi"/>
          <w:b w:val="0"/>
        </w:rPr>
        <w:t>W/m2 due to NOx, VOC, and CH4 increases</w:t>
      </w:r>
      <w:r w:rsidR="003A2DDD">
        <w:rPr>
          <w:rFonts w:asciiTheme="minorHAnsi" w:hAnsiTheme="minorHAnsi" w:cstheme="minorHAnsi"/>
          <w:b w:val="0"/>
        </w:rPr>
        <w:t xml:space="preserve"> </w:t>
      </w:r>
      <w:r w:rsidR="003A2DDD">
        <w:rPr>
          <w:rFonts w:asciiTheme="minorHAnsi" w:hAnsiTheme="minorHAnsi" w:cstheme="minorHAnsi"/>
          <w:b w:val="0"/>
        </w:rPr>
        <w:fldChar w:fldCharType="begin"/>
      </w:r>
      <w:r w:rsidR="001D0BAC">
        <w:rPr>
          <w:rFonts w:asciiTheme="minorHAnsi" w:hAnsiTheme="minorHAnsi" w:cstheme="minorHAnsi"/>
          <w:b w:val="0"/>
        </w:rPr>
        <w:instrText xml:space="preserve"> ADDIN ZOTERO_ITEM CSL_CITATION {"citationID":"VxgL0bbN","properties":{"formattedCitation":"(Forster et al., 2021)","plainCitation":"(Forster et al., 2021)","noteIndex":0},"citationItems":[{"id":1710,"uris":["http://zotero.org/users/1604559/items/6HUXMMGI"],"itemData":{"id":1710,"type":"chapter","container-title":"Climate Change 2021 – The Physical Science Basis: Working Group I Contribution to the Sixth Assessment Report of the Intergovernmental Panel on Climate Change","event-place":"Cambridge","ISBN":"978-1-00-915788-9","note":"DOI: 10.1017/9781009157896.009","page":"923-1054","publisher":"Cambridge University Press","publisher-place":"Cambridge","source":"Cambridge University Press","title":"The Earth’s Energy Budget, Climate Feedbacks and Climate Sensitivity","URL":"https://www.cambridge.org/core/books/climate-change-2021-the-physical-science-basis/earths-energy-budget-climate-feedbacks-and-climate-sensitivity/AE57C97E588FF3060C7C7E47DD4F3C6E","author":[{"family":"Forster","given":"P."},{"family":"Storelvmo","given":"T."},{"family":"Armour","given":"K."},{"family":"Collins","given":"W."},{"family":"Dufresne","given":"J.-L."},{"family":"Frame","given":"D."},{"family":"Lunt","given":"D.J."},{"family":"Mauritsen","given":"T."},{"family":"Palmer","given":"M.D."},{"family":"Watanabe","given":"M."},{"family":"Wild","given":"M."},{"family":"Zhang","given":"H."}],"accessed":{"date-parts":[["2024",12,1]]},"issued":{"date-parts":[["2021"]]}}}],"schema":"https://github.com/citation-style-language/schema/raw/master/csl-citation.json"} </w:instrText>
      </w:r>
      <w:r w:rsidR="003A2DDD">
        <w:rPr>
          <w:rFonts w:asciiTheme="minorHAnsi" w:hAnsiTheme="minorHAnsi" w:cstheme="minorHAnsi"/>
          <w:b w:val="0"/>
        </w:rPr>
        <w:fldChar w:fldCharType="separate"/>
      </w:r>
      <w:r w:rsidR="001D0BAC">
        <w:rPr>
          <w:rFonts w:asciiTheme="minorHAnsi" w:hAnsiTheme="minorHAnsi" w:cstheme="minorHAnsi"/>
          <w:b w:val="0"/>
          <w:noProof/>
        </w:rPr>
        <w:t>(Forster et al., 2021)</w:t>
      </w:r>
      <w:r w:rsidR="003A2DDD">
        <w:rPr>
          <w:rFonts w:asciiTheme="minorHAnsi" w:hAnsiTheme="minorHAnsi" w:cstheme="minorHAnsi"/>
          <w:b w:val="0"/>
        </w:rPr>
        <w:fldChar w:fldCharType="end"/>
      </w:r>
      <w:r w:rsidRPr="00841950">
        <w:rPr>
          <w:rFonts w:asciiTheme="minorHAnsi" w:hAnsiTheme="minorHAnsi" w:cstheme="minorHAnsi"/>
          <w:b w:val="0"/>
        </w:rPr>
        <w:t>.</w:t>
      </w:r>
      <w:r>
        <w:rPr>
          <w:rFonts w:asciiTheme="minorHAnsi" w:hAnsiTheme="minorHAnsi" w:cstheme="minorHAnsi"/>
          <w:b w:val="0"/>
        </w:rPr>
        <w:t xml:space="preserve">  The GHG ERF numbers for E3SMv3 will be reported in a separate study</w:t>
      </w:r>
      <w:r w:rsidR="008D3C9E">
        <w:rPr>
          <w:rFonts w:asciiTheme="minorHAnsi" w:hAnsiTheme="minorHAnsi" w:cstheme="minorHAnsi"/>
          <w:b w:val="0"/>
        </w:rPr>
        <w:t xml:space="preserve"> using a single-forcing approach</w:t>
      </w:r>
      <w:r>
        <w:rPr>
          <w:rFonts w:asciiTheme="minorHAnsi" w:hAnsiTheme="minorHAnsi" w:cstheme="minorHAnsi"/>
          <w:b w:val="0"/>
        </w:rPr>
        <w:t xml:space="preserve"> (</w:t>
      </w:r>
      <w:proofErr w:type="spellStart"/>
      <w:r>
        <w:rPr>
          <w:rFonts w:asciiTheme="minorHAnsi" w:hAnsiTheme="minorHAnsi" w:cstheme="minorHAnsi"/>
          <w:b w:val="0"/>
        </w:rPr>
        <w:t>Golaz</w:t>
      </w:r>
      <w:proofErr w:type="spellEnd"/>
      <w:r>
        <w:rPr>
          <w:rFonts w:asciiTheme="minorHAnsi" w:hAnsiTheme="minorHAnsi" w:cstheme="minorHAnsi"/>
          <w:b w:val="0"/>
        </w:rPr>
        <w:t xml:space="preserve"> et al., 2025). </w:t>
      </w:r>
    </w:p>
    <w:p w14:paraId="4DE492A2" w14:textId="77777777" w:rsidR="0071645E" w:rsidRDefault="0071645E" w:rsidP="00EE2080">
      <w:pPr>
        <w:pStyle w:val="Heading-Main"/>
        <w:rPr>
          <w:rFonts w:asciiTheme="minorHAnsi" w:hAnsiTheme="minorHAnsi" w:cstheme="minorHAnsi"/>
          <w:b w:val="0"/>
        </w:rPr>
      </w:pPr>
    </w:p>
    <w:p w14:paraId="3D1F6A5B" w14:textId="77777777" w:rsidR="00D20E5B" w:rsidRDefault="00D20E5B" w:rsidP="00D20E5B">
      <w:pPr>
        <w:pStyle w:val="Heading-Secondary"/>
        <w:ind w:left="0"/>
        <w:rPr>
          <w:rFonts w:asciiTheme="minorHAnsi" w:hAnsiTheme="minorHAnsi" w:cstheme="minorHAnsi"/>
        </w:rPr>
      </w:pPr>
      <w:r>
        <w:rPr>
          <w:rFonts w:asciiTheme="minorHAnsi" w:hAnsiTheme="minorHAnsi" w:cstheme="minorHAnsi"/>
        </w:rPr>
        <w:t>3.3</w:t>
      </w:r>
      <w:r w:rsidRPr="00850691">
        <w:rPr>
          <w:rFonts w:asciiTheme="minorHAnsi" w:hAnsiTheme="minorHAnsi" w:cstheme="minorHAnsi"/>
        </w:rPr>
        <w:t xml:space="preserve"> </w:t>
      </w:r>
      <w:r>
        <w:rPr>
          <w:rFonts w:asciiTheme="minorHAnsi" w:hAnsiTheme="minorHAnsi" w:cstheme="minorHAnsi"/>
        </w:rPr>
        <w:t>Stratospheric results</w:t>
      </w:r>
    </w:p>
    <w:p w14:paraId="26F4914C" w14:textId="73827C5B" w:rsidR="00D20E5B" w:rsidRPr="00375642" w:rsidRDefault="00D20E5B" w:rsidP="00D20E5B">
      <w:pPr>
        <w:pStyle w:val="Heading-Main"/>
        <w:rPr>
          <w:rFonts w:asciiTheme="minorHAnsi" w:hAnsiTheme="minorHAnsi" w:cstheme="minorHAnsi"/>
          <w:b w:val="0"/>
        </w:rPr>
      </w:pPr>
      <w:r w:rsidRPr="00375642">
        <w:rPr>
          <w:rFonts w:asciiTheme="minorHAnsi" w:hAnsiTheme="minorHAnsi" w:cstheme="minorHAnsi"/>
          <w:b w:val="0"/>
        </w:rPr>
        <w:t xml:space="preserve">In the stratosphere, </w:t>
      </w:r>
      <w:r>
        <w:rPr>
          <w:rFonts w:asciiTheme="minorHAnsi" w:hAnsiTheme="minorHAnsi" w:cstheme="minorHAnsi"/>
          <w:b w:val="0"/>
        </w:rPr>
        <w:t xml:space="preserve">the </w:t>
      </w:r>
      <w:r w:rsidRPr="00375642">
        <w:rPr>
          <w:rFonts w:asciiTheme="minorHAnsi" w:hAnsiTheme="minorHAnsi" w:cstheme="minorHAnsi"/>
          <w:b w:val="0"/>
        </w:rPr>
        <w:t xml:space="preserve">E3SM-chem updates to Linoz </w:t>
      </w:r>
      <w:r>
        <w:rPr>
          <w:rFonts w:asciiTheme="minorHAnsi" w:hAnsiTheme="minorHAnsi" w:cstheme="minorHAnsi"/>
          <w:b w:val="0"/>
        </w:rPr>
        <w:t xml:space="preserve">enable interactive chemical coupling of </w:t>
      </w:r>
      <w:r w:rsidRPr="00375642">
        <w:rPr>
          <w:rFonts w:asciiTheme="minorHAnsi" w:hAnsiTheme="minorHAnsi" w:cstheme="minorHAnsi"/>
          <w:b w:val="0"/>
        </w:rPr>
        <w:t xml:space="preserve">N2O, </w:t>
      </w:r>
      <w:proofErr w:type="spellStart"/>
      <w:r w:rsidRPr="00375642">
        <w:rPr>
          <w:rFonts w:asciiTheme="minorHAnsi" w:hAnsiTheme="minorHAnsi" w:cstheme="minorHAnsi"/>
          <w:b w:val="0"/>
        </w:rPr>
        <w:t>NOy</w:t>
      </w:r>
      <w:proofErr w:type="spellEnd"/>
      <w:r w:rsidRPr="00375642">
        <w:rPr>
          <w:rFonts w:asciiTheme="minorHAnsi" w:hAnsiTheme="minorHAnsi" w:cstheme="minorHAnsi"/>
          <w:b w:val="0"/>
        </w:rPr>
        <w:t xml:space="preserve">, and CH4 </w:t>
      </w:r>
      <w:r>
        <w:rPr>
          <w:rFonts w:asciiTheme="minorHAnsi" w:hAnsiTheme="minorHAnsi" w:cstheme="minorHAnsi"/>
          <w:b w:val="0"/>
        </w:rPr>
        <w:t xml:space="preserve">with </w:t>
      </w:r>
      <w:r w:rsidRPr="00375642">
        <w:rPr>
          <w:rFonts w:asciiTheme="minorHAnsi" w:hAnsiTheme="minorHAnsi" w:cstheme="minorHAnsi"/>
          <w:b w:val="0"/>
        </w:rPr>
        <w:t xml:space="preserve">O3.  Figure 6 compares the </w:t>
      </w:r>
      <w:r>
        <w:rPr>
          <w:rFonts w:asciiTheme="minorHAnsi" w:hAnsiTheme="minorHAnsi" w:cstheme="minorHAnsi"/>
          <w:b w:val="0"/>
        </w:rPr>
        <w:t xml:space="preserve">present-day </w:t>
      </w:r>
      <w:r w:rsidRPr="00375642">
        <w:rPr>
          <w:rFonts w:asciiTheme="minorHAnsi" w:hAnsiTheme="minorHAnsi" w:cstheme="minorHAnsi"/>
          <w:b w:val="0"/>
        </w:rPr>
        <w:t xml:space="preserve">annual cycle of stratospheric column ozone (SCO) </w:t>
      </w:r>
      <w:r>
        <w:rPr>
          <w:rFonts w:asciiTheme="minorHAnsi" w:hAnsiTheme="minorHAnsi" w:cstheme="minorHAnsi"/>
          <w:b w:val="0"/>
        </w:rPr>
        <w:t>between</w:t>
      </w:r>
      <w:r w:rsidRPr="00375642">
        <w:rPr>
          <w:rFonts w:asciiTheme="minorHAnsi" w:hAnsiTheme="minorHAnsi" w:cstheme="minorHAnsi"/>
          <w:b w:val="0"/>
        </w:rPr>
        <w:t xml:space="preserve"> E3SM-chem and </w:t>
      </w:r>
      <w:r w:rsidRPr="009233FF">
        <w:rPr>
          <w:rFonts w:asciiTheme="minorHAnsi" w:hAnsiTheme="minorHAnsi" w:cstheme="minorHAnsi"/>
          <w:b w:val="0"/>
        </w:rPr>
        <w:t>OMI+MLS observations</w:t>
      </w:r>
      <w:ins w:id="90" w:author="Tang, Qi" w:date="2025-06-13T23:16:00Z" w16du:dateUtc="2025-06-14T06:16:00Z">
        <w:r w:rsidR="009233FF">
          <w:rPr>
            <w:rFonts w:asciiTheme="minorHAnsi" w:hAnsiTheme="minorHAnsi" w:cstheme="minorHAnsi"/>
            <w:b w:val="0"/>
          </w:rPr>
          <w:t xml:space="preserve"> (</w:t>
        </w:r>
      </w:ins>
      <w:ins w:id="91" w:author="Tang, Qi" w:date="2025-06-13T23:17:00Z" w16du:dateUtc="2025-06-14T06:17:00Z">
        <w:r w:rsidR="001D0BAC">
          <w:rPr>
            <w:rFonts w:asciiTheme="minorHAnsi" w:hAnsiTheme="minorHAnsi" w:cstheme="minorHAnsi"/>
            <w:b w:val="0"/>
          </w:rPr>
          <w:fldChar w:fldCharType="begin"/>
        </w:r>
        <w:r w:rsidR="001D0BAC">
          <w:rPr>
            <w:rFonts w:asciiTheme="minorHAnsi" w:hAnsiTheme="minorHAnsi" w:cstheme="minorHAnsi"/>
            <w:b w:val="0"/>
          </w:rPr>
          <w:instrText>HYPERLINK "</w:instrText>
        </w:r>
        <w:r w:rsidR="001D0BAC" w:rsidRPr="001D0BAC">
          <w:rPr>
            <w:rFonts w:asciiTheme="minorHAnsi" w:hAnsiTheme="minorHAnsi" w:cstheme="minorHAnsi"/>
            <w:b w:val="0"/>
          </w:rPr>
          <w:instrText>https://acd-ext.gsfc.nasa.gov/anonftp/acd/atmos/ziemke/</w:instrText>
        </w:r>
      </w:ins>
      <w:ins w:id="92" w:author="Tang, Qi" w:date="2025-06-13T23:16:00Z" w16du:dateUtc="2025-06-14T06:16:00Z">
        <w:r w:rsidR="001D0BAC" w:rsidRPr="009233FF">
          <w:rPr>
            <w:rFonts w:asciiTheme="minorHAnsi" w:hAnsiTheme="minorHAnsi" w:cstheme="minorHAnsi"/>
            <w:b w:val="0"/>
          </w:rPr>
          <w:instrText>tco_omi_1by1_oct2004_to_dec2024.sav</w:instrText>
        </w:r>
      </w:ins>
      <w:ins w:id="93" w:author="Tang, Qi" w:date="2025-06-13T23:17:00Z" w16du:dateUtc="2025-06-14T06:17:00Z">
        <w:r w:rsidR="001D0BAC">
          <w:rPr>
            <w:rFonts w:asciiTheme="minorHAnsi" w:hAnsiTheme="minorHAnsi" w:cstheme="minorHAnsi"/>
            <w:b w:val="0"/>
          </w:rPr>
          <w:instrText>"</w:instrText>
        </w:r>
        <w:r w:rsidR="001D0BAC">
          <w:rPr>
            <w:rFonts w:asciiTheme="minorHAnsi" w:hAnsiTheme="minorHAnsi" w:cstheme="minorHAnsi"/>
            <w:b w:val="0"/>
          </w:rPr>
          <w:fldChar w:fldCharType="separate"/>
        </w:r>
        <w:r w:rsidR="001D0BAC" w:rsidRPr="004107F7">
          <w:rPr>
            <w:rStyle w:val="Hyperlink"/>
            <w:rFonts w:asciiTheme="minorHAnsi" w:hAnsiTheme="minorHAnsi" w:cstheme="minorHAnsi"/>
            <w:b w:val="0"/>
          </w:rPr>
          <w:t>https://acd-ext.gsfc.nasa.gov/anonftp/acd/atmos/ziemke/</w:t>
        </w:r>
      </w:ins>
      <w:ins w:id="94" w:author="Tang, Qi" w:date="2025-06-13T23:16:00Z" w16du:dateUtc="2025-06-14T06:16:00Z">
        <w:r w:rsidR="001D0BAC" w:rsidRPr="004107F7">
          <w:rPr>
            <w:rStyle w:val="Hyperlink"/>
            <w:rFonts w:asciiTheme="minorHAnsi" w:hAnsiTheme="minorHAnsi" w:cstheme="minorHAnsi"/>
            <w:b w:val="0"/>
          </w:rPr>
          <w:t>tco_omi_1by1_oct2004_to_dec2024.sav</w:t>
        </w:r>
      </w:ins>
      <w:ins w:id="95" w:author="Tang, Qi" w:date="2025-06-13T23:17:00Z" w16du:dateUtc="2025-06-14T06:17:00Z">
        <w:r w:rsidR="001D0BAC">
          <w:rPr>
            <w:rFonts w:asciiTheme="minorHAnsi" w:hAnsiTheme="minorHAnsi" w:cstheme="minorHAnsi"/>
            <w:b w:val="0"/>
          </w:rPr>
          <w:fldChar w:fldCharType="end"/>
        </w:r>
        <w:r w:rsidR="001D0BAC">
          <w:rPr>
            <w:rFonts w:asciiTheme="minorHAnsi" w:hAnsiTheme="minorHAnsi" w:cstheme="minorHAnsi"/>
            <w:b w:val="0"/>
          </w:rPr>
          <w:t>, accessed on June 9, 2025</w:t>
        </w:r>
      </w:ins>
      <w:ins w:id="96" w:author="Tang, Qi" w:date="2025-06-13T23:16:00Z" w16du:dateUtc="2025-06-14T06:16:00Z">
        <w:r w:rsidR="009233FF">
          <w:rPr>
            <w:rFonts w:asciiTheme="minorHAnsi" w:hAnsiTheme="minorHAnsi" w:cstheme="minorHAnsi"/>
            <w:b w:val="0"/>
          </w:rPr>
          <w:t>)</w:t>
        </w:r>
      </w:ins>
      <w:r w:rsidRPr="00375642">
        <w:rPr>
          <w:rFonts w:asciiTheme="minorHAnsi" w:hAnsiTheme="minorHAnsi" w:cstheme="minorHAnsi"/>
          <w:b w:val="0"/>
        </w:rPr>
        <w:t xml:space="preserve">.  </w:t>
      </w:r>
      <w:r>
        <w:rPr>
          <w:rFonts w:asciiTheme="minorHAnsi" w:hAnsiTheme="minorHAnsi" w:cstheme="minorHAnsi"/>
          <w:b w:val="0"/>
        </w:rPr>
        <w:t xml:space="preserve">Here, we specifically separate the stratospheric from tropospheric column O3 because each has </w:t>
      </w:r>
      <w:r w:rsidR="00614BF0">
        <w:rPr>
          <w:rFonts w:asciiTheme="minorHAnsi" w:hAnsiTheme="minorHAnsi" w:cstheme="minorHAnsi"/>
          <w:b w:val="0"/>
        </w:rPr>
        <w:t>distinct</w:t>
      </w:r>
      <w:r>
        <w:rPr>
          <w:rFonts w:asciiTheme="minorHAnsi" w:hAnsiTheme="minorHAnsi" w:cstheme="minorHAnsi"/>
          <w:b w:val="0"/>
        </w:rPr>
        <w:t xml:space="preserve"> patterns of seasonality and trends</w:t>
      </w:r>
      <w:ins w:id="97" w:author="Tang, Qi" w:date="2025-06-13T23:24:00Z" w16du:dateUtc="2025-06-14T06:24:00Z">
        <w:r w:rsidR="001D0BAC">
          <w:rPr>
            <w:rFonts w:asciiTheme="minorHAnsi" w:hAnsiTheme="minorHAnsi" w:cstheme="minorHAnsi"/>
            <w:b w:val="0"/>
          </w:rPr>
          <w:t xml:space="preserve"> </w:t>
        </w:r>
      </w:ins>
      <w:r w:rsidR="001D0BAC">
        <w:rPr>
          <w:rFonts w:asciiTheme="minorHAnsi" w:hAnsiTheme="minorHAnsi" w:cstheme="minorHAnsi"/>
          <w:b w:val="0"/>
        </w:rPr>
        <w:fldChar w:fldCharType="begin"/>
      </w:r>
      <w:r w:rsidR="001D0BAC">
        <w:rPr>
          <w:rFonts w:asciiTheme="minorHAnsi" w:hAnsiTheme="minorHAnsi" w:cstheme="minorHAnsi"/>
          <w:b w:val="0"/>
        </w:rPr>
        <w:instrText xml:space="preserve"> ADDIN ZOTERO_ITEM CSL_CITATION {"citationID":"5D7V7dgy","properties":{"formattedCitation":"(Ziemke et al., 2019, 2022)","plainCitation":"(Ziemke et al., 2019, 2022)","noteIndex":0},"citationItems":[{"id":1778,"uris":["http://zotero.org/users/1604559/items/X3I44TQD"],"itemData":{"id":1778,"type":"article-journal","abstract":"Past studies have suggested that ozone in the troposphere has increased globally throughout much of the 20th century due to increases in anthropogenic emissions and transport. We show, by combining satellite measurements with a chemical transport model, that during the last four decades tropospheric ozone does indeed indicate increases that are global in nature, yet still highly regional. Satellite ozone measurements from Nimbus-7 and Earth Probe Total Ozone Mapping Spectrometer (TOMS) are merged with ozone measurements from the Aura Ozone Monitoring Instrument/Microwave Limb Sounder (OMI/MLS) to determine trends in tropospheric ozone for 1979–2016. Both TOMS (1979–2005) and OMI/MLS (2005–2016) depict large increases in tropospheric ozone from the Near East to India and East Asia and further eastward over the Pacific Ocean. The 38-year merged satellite record shows total net change over this region of about +6 to +7 Dobson units (DU) (i.e., </w:instrText>
      </w:r>
      <w:r w:rsidR="001D0BAC">
        <w:rPr>
          <w:rFonts w:ascii="Cambria Math" w:hAnsi="Cambria Math" w:cs="Cambria Math"/>
          <w:b w:val="0"/>
        </w:rPr>
        <w:instrText>∼</w:instrText>
      </w:r>
      <w:r w:rsidR="001D0BAC">
        <w:rPr>
          <w:rFonts w:asciiTheme="minorHAnsi" w:hAnsiTheme="minorHAnsi" w:cstheme="minorHAnsi"/>
          <w:b w:val="0"/>
        </w:rPr>
        <w:instrText>15&amp;thinsp;%–20&amp;thinsp;% of average background ozone), with the largest increase (</w:instrText>
      </w:r>
      <w:r w:rsidR="001D0BAC">
        <w:rPr>
          <w:rFonts w:ascii="Cambria Math" w:hAnsi="Cambria Math" w:cs="Cambria Math"/>
          <w:b w:val="0"/>
        </w:rPr>
        <w:instrText>∼</w:instrText>
      </w:r>
      <w:r w:rsidR="001D0BAC">
        <w:rPr>
          <w:rFonts w:asciiTheme="minorHAnsi" w:hAnsiTheme="minorHAnsi" w:cstheme="minorHAnsi"/>
          <w:b w:val="0"/>
        </w:rPr>
        <w:instrText xml:space="preserve">4&amp;thinsp;DU) occurring during the 2005–2016 Aura period. The Global Modeling Initiative (GMI) chemical transport model with time-varying emissions is used to aid in the interpretation of tropospheric ozone trends for 1980–2016. The GMI simulation for the combined record also depicts the greatest increases of +6 to +7&amp;thinsp;DU over India and East Asia, very similar to the satellite measurements. In regions of significant increases in tropospheric column ozone (TCO) the trends are a factor of 2–2.5 larger for the Aura record when compared to the earlier TOMS record; for India and East Asia the trends in TCO for both GMI and satellite measurements are </w:instrText>
      </w:r>
      <w:r w:rsidR="001D0BAC">
        <w:rPr>
          <w:rFonts w:ascii="Cambria Math" w:hAnsi="Cambria Math" w:cs="Cambria Math"/>
          <w:b w:val="0"/>
        </w:rPr>
        <w:instrText>∼</w:instrText>
      </w:r>
      <w:r w:rsidR="001D0BAC">
        <w:rPr>
          <w:rFonts w:asciiTheme="minorHAnsi" w:hAnsiTheme="minorHAnsi" w:cstheme="minorHAnsi"/>
          <w:b w:val="0"/>
        </w:rPr>
        <w:instrText xml:space="preserve">+3&amp;thinsp;DU&amp;thinsp;decade−1 or greater during 2005–2016 compared to about +1.2 to +1.4&amp;thinsp;DU&amp;thinsp;decade−1 for 1979–2005. The GMI simulation and satellite data also reveal a tropospheric ozone increases in </w:instrText>
      </w:r>
      <w:r w:rsidR="001D0BAC">
        <w:rPr>
          <w:rFonts w:ascii="Cambria Math" w:hAnsi="Cambria Math" w:cs="Cambria Math"/>
          <w:b w:val="0"/>
        </w:rPr>
        <w:instrText>∼</w:instrText>
      </w:r>
      <w:r w:rsidR="001D0BAC">
        <w:rPr>
          <w:rFonts w:asciiTheme="minorHAnsi" w:hAnsiTheme="minorHAnsi" w:cstheme="minorHAnsi"/>
          <w:b w:val="0"/>
        </w:rPr>
        <w:instrText xml:space="preserve">+4 to +5&amp;thinsp;DU for the 38-year record over central Africa and the tropical Atlantic Ocean. Both the GMI simulation and satellite-measured tropospheric ozone during the latter Aura time period show increases of </w:instrText>
      </w:r>
      <w:r w:rsidR="001D0BAC">
        <w:rPr>
          <w:rFonts w:ascii="Cambria Math" w:hAnsi="Cambria Math" w:cs="Cambria Math"/>
          <w:b w:val="0"/>
        </w:rPr>
        <w:instrText>∼</w:instrText>
      </w:r>
      <w:r w:rsidR="001D0BAC">
        <w:rPr>
          <w:rFonts w:asciiTheme="minorHAnsi" w:hAnsiTheme="minorHAnsi" w:cstheme="minorHAnsi"/>
          <w:b w:val="0"/>
        </w:rPr>
        <w:instrText xml:space="preserve">+3&amp;thinsp;DU&amp;thinsp;decade−1 over the N Atlantic and NE Pacific.","container-title":"Atmospheric Chemistry and Physics","DOI":"10.5194/acp-19-3257-2019","ISSN":"1680-7316","issue":"5","language":"English","note":"publisher: Copernicus GmbH","page":"3257-3269","source":"Copernicus Online Journals","title":"Trends in global tropospheric ozone inferred from a composite record of TOMS/OMI/MLS/OMPS satellite measurements and the MERRA-2 GMI simulation","volume":"19","author":[{"family":"Ziemke","given":"Jerry R."},{"family":"Oman","given":"Luke D."},{"family":"Strode","given":"Sarah A."},{"family":"Douglass","given":"Anne R."},{"family":"Olsen","given":"Mark A."},{"family":"McPeters","given":"Richard D."},{"family":"Bhartia","given":"Pawan K."},{"family":"Froidevaux","given":"Lucien"},{"family":"Labow","given":"Gordon J."},{"family":"Witte","given":"Jacquie C."},{"family":"Thompson","given":"Anne M."},{"family":"Haffner","given":"David P."},{"family":"Kramarova","given":"Natalya A."},{"family":"Frith","given":"Stacey M."},{"family":"Huang","given":"Liang-Kang"},{"family":"Jaross","given":"Glen R."},{"family":"Seftor","given":"Colin J."},{"family":"Deland","given":"Mathew T."},{"family":"Taylor","given":"Steven L."}],"issued":{"date-parts":[["2019",3,13]]}},"label":"page"},{"id":1779,"uris":["http://zotero.org/users/1604559/items/W2KWGS97"],"itemData":{"id":1779,"type":"article-journal","abstract":"NASA satellite measurements show that ozone reductions throughout the Northern Hemisphere (NH) free troposphere reported for spring-summer 2020 during the COronaVIrus Disease 2019 pandemic have occurred again in spring-summer 2021. The satellite measurements show that tropospheric column ozone (TCO) (mostly representative of the free troposphere) for 20°N–60°N during spring-summer for both 2020 and 2021 averaged </w:instrText>
      </w:r>
      <w:r w:rsidR="001D0BAC">
        <w:rPr>
          <w:rFonts w:ascii="Cambria Math" w:hAnsi="Cambria Math" w:cs="Cambria Math"/>
          <w:b w:val="0"/>
        </w:rPr>
        <w:instrText>∼</w:instrText>
      </w:r>
      <w:r w:rsidR="001D0BAC">
        <w:rPr>
          <w:rFonts w:asciiTheme="minorHAnsi" w:hAnsiTheme="minorHAnsi" w:cstheme="minorHAnsi"/>
          <w:b w:val="0"/>
        </w:rPr>
        <w:instrText xml:space="preserve">3 Dobson Units (DU) (or </w:instrText>
      </w:r>
      <w:r w:rsidR="001D0BAC">
        <w:rPr>
          <w:rFonts w:ascii="Cambria Math" w:hAnsi="Cambria Math" w:cs="Cambria Math"/>
          <w:b w:val="0"/>
        </w:rPr>
        <w:instrText>∼</w:instrText>
      </w:r>
      <w:r w:rsidR="001D0BAC">
        <w:rPr>
          <w:rFonts w:asciiTheme="minorHAnsi" w:hAnsiTheme="minorHAnsi" w:cstheme="minorHAnsi"/>
          <w:b w:val="0"/>
        </w:rPr>
        <w:instrText xml:space="preserve">7%–8%) below normal. These ozone reductions in 2020 and 2021 were the lowest in the 2005–2021 record. We also include satellite measurements of tropospheric NO2 that exhibit reductions of </w:instrText>
      </w:r>
      <w:r w:rsidR="001D0BAC">
        <w:rPr>
          <w:rFonts w:ascii="Cambria Math" w:hAnsi="Cambria Math" w:cs="Cambria Math"/>
          <w:b w:val="0"/>
        </w:rPr>
        <w:instrText>∼</w:instrText>
      </w:r>
      <w:r w:rsidR="001D0BAC">
        <w:rPr>
          <w:rFonts w:asciiTheme="minorHAnsi" w:hAnsiTheme="minorHAnsi" w:cstheme="minorHAnsi"/>
          <w:b w:val="0"/>
        </w:rPr>
        <w:instrText xml:space="preserve">10%–20% in the NH in early spring-to-summer 2020 and 2021, suggesting that reduced pollution was the main cause for the low anomalies in NH TCO in 2020 and 2021. Reductions of TCO </w:instrText>
      </w:r>
      <w:r w:rsidR="001D0BAC">
        <w:rPr>
          <w:rFonts w:ascii="Cambria Math" w:hAnsi="Cambria Math" w:cs="Cambria Math"/>
          <w:b w:val="0"/>
        </w:rPr>
        <w:instrText>∼</w:instrText>
      </w:r>
      <w:r w:rsidR="001D0BAC">
        <w:rPr>
          <w:rFonts w:asciiTheme="minorHAnsi" w:hAnsiTheme="minorHAnsi" w:cstheme="minorHAnsi"/>
          <w:b w:val="0"/>
        </w:rPr>
        <w:instrText xml:space="preserve">2 DU (7%) are also measured in the Southern Hemisphere in austral summer but are not associated with reduced NO2.","container-title":"Geophysical Research Letters","DOI":"10.1029/2022GL098712","ISSN":"1944-8007","issue":"15","language":"en","license":"© 2022. The Authors.","note":"_eprint: https://agupubs.onlinelibrary.wiley.com/doi/pdf/10.1029/2022GL098712","page":"e2022GL098712","source":"Wiley Online Library","title":"NASA Satellite Measurements Show Global-Scale Reductions in Free Tropospheric Ozone in 2020 and Again in 2021 During COVID-19","volume":"49","author":[{"family":"Ziemke","given":"Jerry R."},{"family":"Kramarova","given":"Natalya A."},{"family":"Frith","given":"Stacey M."},{"family":"Huang","given":"Liang-Kang"},{"family":"Haffner","given":"David P."},{"family":"Wargan","given":"Krzysztof"},{"family":"Lamsal","given":"Lok N."},{"family":"Labow","given":"Gordon J."},{"family":"McPeters","given":"Richard D."},{"family":"Bhartia","given":"Pawan K."}],"issued":{"date-parts":[["2022"]]}},"label":"page"}],"schema":"https://github.com/citation-style-language/schema/raw/master/csl-citation.json"} </w:instrText>
      </w:r>
      <w:r w:rsidR="001D0BAC">
        <w:rPr>
          <w:rFonts w:asciiTheme="minorHAnsi" w:hAnsiTheme="minorHAnsi" w:cstheme="minorHAnsi"/>
          <w:b w:val="0"/>
        </w:rPr>
        <w:fldChar w:fldCharType="separate"/>
      </w:r>
      <w:r w:rsidR="001D0BAC">
        <w:rPr>
          <w:rFonts w:asciiTheme="minorHAnsi" w:hAnsiTheme="minorHAnsi" w:cstheme="minorHAnsi"/>
          <w:b w:val="0"/>
          <w:noProof/>
        </w:rPr>
        <w:t>(Ziemke et al., 2019, 2022)</w:t>
      </w:r>
      <w:r w:rsidR="001D0BAC">
        <w:rPr>
          <w:rFonts w:asciiTheme="minorHAnsi" w:hAnsiTheme="minorHAnsi" w:cstheme="minorHAnsi"/>
          <w:b w:val="0"/>
        </w:rPr>
        <w:fldChar w:fldCharType="end"/>
      </w:r>
      <w:r w:rsidR="00614BF0">
        <w:rPr>
          <w:rFonts w:asciiTheme="minorHAnsi" w:hAnsiTheme="minorHAnsi" w:cstheme="minorHAnsi"/>
          <w:b w:val="0"/>
        </w:rPr>
        <w:t>.  T</w:t>
      </w:r>
      <w:r>
        <w:rPr>
          <w:rFonts w:asciiTheme="minorHAnsi" w:hAnsiTheme="minorHAnsi" w:cstheme="minorHAnsi"/>
          <w:b w:val="0"/>
        </w:rPr>
        <w:t xml:space="preserve">otal column ozone is not a good metric.  </w:t>
      </w:r>
      <w:r w:rsidRPr="00375642">
        <w:rPr>
          <w:rFonts w:asciiTheme="minorHAnsi" w:hAnsiTheme="minorHAnsi" w:cstheme="minorHAnsi"/>
          <w:b w:val="0"/>
        </w:rPr>
        <w:t xml:space="preserve">E3SM-chem matches the year-round low </w:t>
      </w:r>
      <w:r>
        <w:rPr>
          <w:rFonts w:asciiTheme="minorHAnsi" w:hAnsiTheme="minorHAnsi" w:cstheme="minorHAnsi"/>
          <w:b w:val="0"/>
        </w:rPr>
        <w:t>in the</w:t>
      </w:r>
      <w:r w:rsidRPr="00375642">
        <w:rPr>
          <w:rFonts w:asciiTheme="minorHAnsi" w:hAnsiTheme="minorHAnsi" w:cstheme="minorHAnsi"/>
          <w:b w:val="0"/>
        </w:rPr>
        <w:t xml:space="preserve"> tropics and the winter-spring high </w:t>
      </w:r>
      <w:r>
        <w:rPr>
          <w:rFonts w:asciiTheme="minorHAnsi" w:hAnsiTheme="minorHAnsi" w:cstheme="minorHAnsi"/>
          <w:b w:val="0"/>
        </w:rPr>
        <w:t>poleward of 40</w:t>
      </w:r>
      <w:r w:rsidR="003508CC" w:rsidRPr="003508CC">
        <w:rPr>
          <w:rFonts w:asciiTheme="minorHAnsi" w:hAnsiTheme="minorHAnsi" w:cstheme="minorHAnsi"/>
          <w:b w:val="0"/>
          <w:vertAlign w:val="superscript"/>
        </w:rPr>
        <w:t>o</w:t>
      </w:r>
      <w:r w:rsidR="003508CC">
        <w:rPr>
          <w:rFonts w:asciiTheme="minorHAnsi" w:hAnsiTheme="minorHAnsi" w:cstheme="minorHAnsi"/>
          <w:b w:val="0"/>
        </w:rPr>
        <w:t>N</w:t>
      </w:r>
      <w:r>
        <w:rPr>
          <w:rFonts w:asciiTheme="minorHAnsi" w:hAnsiTheme="minorHAnsi" w:cstheme="minorHAnsi"/>
          <w:b w:val="0"/>
        </w:rPr>
        <w:t xml:space="preserve">.  Overall E3SM-chem has a consistent low bias of </w:t>
      </w:r>
      <w:r w:rsidR="00614BF0">
        <w:rPr>
          <w:rFonts w:asciiTheme="minorHAnsi" w:hAnsiTheme="minorHAnsi" w:cstheme="minorHAnsi"/>
          <w:b w:val="0"/>
        </w:rPr>
        <w:t>0 to 8 DU (~</w:t>
      </w:r>
      <w:r>
        <w:rPr>
          <w:rFonts w:asciiTheme="minorHAnsi" w:hAnsiTheme="minorHAnsi" w:cstheme="minorHAnsi"/>
          <w:b w:val="0"/>
        </w:rPr>
        <w:t>2%) in the 40</w:t>
      </w:r>
      <w:r w:rsidR="003508CC" w:rsidRPr="003508CC">
        <w:rPr>
          <w:rFonts w:asciiTheme="minorHAnsi" w:hAnsiTheme="minorHAnsi" w:cstheme="minorHAnsi"/>
          <w:b w:val="0"/>
          <w:vertAlign w:val="superscript"/>
        </w:rPr>
        <w:t>o</w:t>
      </w:r>
      <w:r>
        <w:rPr>
          <w:rFonts w:asciiTheme="minorHAnsi" w:hAnsiTheme="minorHAnsi" w:cstheme="minorHAnsi"/>
          <w:b w:val="0"/>
        </w:rPr>
        <w:t>S-40</w:t>
      </w:r>
      <w:r w:rsidR="003508CC" w:rsidRPr="003508CC">
        <w:rPr>
          <w:rFonts w:asciiTheme="minorHAnsi" w:hAnsiTheme="minorHAnsi" w:cstheme="minorHAnsi"/>
          <w:b w:val="0"/>
          <w:vertAlign w:val="superscript"/>
        </w:rPr>
        <w:t>o</w:t>
      </w:r>
      <w:r>
        <w:rPr>
          <w:rFonts w:asciiTheme="minorHAnsi" w:hAnsiTheme="minorHAnsi" w:cstheme="minorHAnsi"/>
          <w:b w:val="0"/>
        </w:rPr>
        <w:t>N region, slightly worse than E3SM</w:t>
      </w:r>
      <w:ins w:id="98" w:author="Tang, Qi" w:date="2025-06-11T15:28:00Z" w16du:dateUtc="2025-06-11T22:28:00Z">
        <w:r w:rsidR="00FE1AF0">
          <w:rPr>
            <w:rFonts w:asciiTheme="minorHAnsi" w:hAnsiTheme="minorHAnsi" w:cstheme="minorHAnsi"/>
            <w:b w:val="0"/>
          </w:rPr>
          <w:t xml:space="preserve"> </w:t>
        </w:r>
        <w:r w:rsidR="00FE1AF0" w:rsidRPr="00FE1AF0">
          <w:rPr>
            <w:rFonts w:asciiTheme="minorHAnsi" w:hAnsiTheme="minorHAnsi" w:cstheme="minorHAnsi"/>
            <w:b w:val="0"/>
          </w:rPr>
          <w:t>(a high bias of 0 to 6 DU (~1.5%))</w:t>
        </w:r>
      </w:ins>
      <w:r>
        <w:rPr>
          <w:rFonts w:asciiTheme="minorHAnsi" w:hAnsiTheme="minorHAnsi" w:cstheme="minorHAnsi"/>
          <w:b w:val="0"/>
        </w:rPr>
        <w:t xml:space="preserve">.  The excellent agreement in SCO for the tropical region means that E3SM-chem will have little bias in the primary formation of tropospheric OH (from photolysis of </w:t>
      </w:r>
      <w:r w:rsidR="00614BF0">
        <w:rPr>
          <w:rFonts w:asciiTheme="minorHAnsi" w:hAnsiTheme="minorHAnsi" w:cstheme="minorHAnsi"/>
          <w:b w:val="0"/>
        </w:rPr>
        <w:t xml:space="preserve">tropospheric </w:t>
      </w:r>
      <w:r>
        <w:rPr>
          <w:rFonts w:asciiTheme="minorHAnsi" w:hAnsiTheme="minorHAnsi" w:cstheme="minorHAnsi"/>
          <w:b w:val="0"/>
        </w:rPr>
        <w:t>O3).</w:t>
      </w:r>
      <w:ins w:id="99" w:author="Tang, Qi" w:date="2025-06-11T15:29:00Z" w16du:dateUtc="2025-06-11T22:29:00Z">
        <w:r w:rsidR="006B4637">
          <w:rPr>
            <w:rFonts w:asciiTheme="minorHAnsi" w:hAnsiTheme="minorHAnsi" w:cstheme="minorHAnsi"/>
            <w:b w:val="0"/>
          </w:rPr>
          <w:t xml:space="preserve">  </w:t>
        </w:r>
        <w:r w:rsidR="006B4637" w:rsidRPr="006B4637">
          <w:rPr>
            <w:rFonts w:asciiTheme="minorHAnsi" w:hAnsiTheme="minorHAnsi" w:cstheme="minorHAnsi"/>
            <w:b w:val="0"/>
          </w:rPr>
          <w:t>Outside the tropics, E3SM-chem exhibits a bias with an absolute magnitude slightly larger than that of E3SM, except for a nearly identical bias observed at 50°–60°S.</w:t>
        </w:r>
      </w:ins>
    </w:p>
    <w:p w14:paraId="5E5DE2D9" w14:textId="7F6D407C" w:rsidR="00D20E5B" w:rsidRPr="00375642" w:rsidRDefault="00D20E5B" w:rsidP="00D20E5B">
      <w:pPr>
        <w:pStyle w:val="Heading-Main"/>
        <w:rPr>
          <w:rFonts w:asciiTheme="minorHAnsi" w:hAnsiTheme="minorHAnsi" w:cstheme="minorHAnsi"/>
          <w:b w:val="0"/>
        </w:rPr>
      </w:pPr>
      <w:r w:rsidRPr="00375642">
        <w:rPr>
          <w:rFonts w:asciiTheme="minorHAnsi" w:hAnsiTheme="minorHAnsi" w:cstheme="minorHAnsi"/>
          <w:b w:val="0"/>
        </w:rPr>
        <w:t xml:space="preserve">Stratospheric water vapor </w:t>
      </w:r>
      <w:r>
        <w:rPr>
          <w:rFonts w:asciiTheme="minorHAnsi" w:hAnsiTheme="minorHAnsi" w:cstheme="minorHAnsi"/>
          <w:b w:val="0"/>
        </w:rPr>
        <w:t xml:space="preserve">controls not only O3 chemistry but also the </w:t>
      </w:r>
      <w:r w:rsidR="00614BF0">
        <w:rPr>
          <w:rFonts w:asciiTheme="minorHAnsi" w:hAnsiTheme="minorHAnsi" w:cstheme="minorHAnsi"/>
          <w:b w:val="0"/>
        </w:rPr>
        <w:t xml:space="preserve">longwave </w:t>
      </w:r>
      <w:r>
        <w:rPr>
          <w:rFonts w:asciiTheme="minorHAnsi" w:hAnsiTheme="minorHAnsi" w:cstheme="minorHAnsi"/>
          <w:b w:val="0"/>
        </w:rPr>
        <w:t>cooling rates and temperature within the stratosphere.  Unfortunately, its source from CH4</w:t>
      </w:r>
      <w:r w:rsidRPr="00375642">
        <w:rPr>
          <w:rFonts w:asciiTheme="minorHAnsi" w:hAnsiTheme="minorHAnsi" w:cstheme="minorHAnsi"/>
          <w:b w:val="0"/>
        </w:rPr>
        <w:t xml:space="preserve"> oxidation</w:t>
      </w:r>
      <w:r>
        <w:rPr>
          <w:rFonts w:asciiTheme="minorHAnsi" w:hAnsiTheme="minorHAnsi" w:cstheme="minorHAnsi"/>
          <w:b w:val="0"/>
        </w:rPr>
        <w:t xml:space="preserve"> in the stratosphere </w:t>
      </w:r>
      <w:r w:rsidRPr="00375642">
        <w:rPr>
          <w:rFonts w:asciiTheme="minorHAnsi" w:hAnsiTheme="minorHAnsi" w:cstheme="minorHAnsi"/>
          <w:b w:val="0"/>
        </w:rPr>
        <w:t>is absent in E3SMv1 and v2.  With the implementation of Linoz v3</w:t>
      </w:r>
      <w:r>
        <w:rPr>
          <w:rFonts w:asciiTheme="minorHAnsi" w:hAnsiTheme="minorHAnsi" w:cstheme="minorHAnsi"/>
          <w:b w:val="0"/>
        </w:rPr>
        <w:t xml:space="preserve"> and </w:t>
      </w:r>
      <w:r w:rsidRPr="00375642">
        <w:rPr>
          <w:rFonts w:asciiTheme="minorHAnsi" w:hAnsiTheme="minorHAnsi" w:cstheme="minorHAnsi"/>
          <w:b w:val="0"/>
        </w:rPr>
        <w:t xml:space="preserve">prognostic methane, </w:t>
      </w:r>
      <w:r>
        <w:rPr>
          <w:rFonts w:asciiTheme="minorHAnsi" w:hAnsiTheme="minorHAnsi" w:cstheme="minorHAnsi"/>
          <w:b w:val="0"/>
        </w:rPr>
        <w:t xml:space="preserve">E3SM-chem </w:t>
      </w:r>
      <w:r w:rsidRPr="00375642">
        <w:rPr>
          <w:rFonts w:asciiTheme="minorHAnsi" w:hAnsiTheme="minorHAnsi" w:cstheme="minorHAnsi"/>
          <w:b w:val="0"/>
        </w:rPr>
        <w:t>now account</w:t>
      </w:r>
      <w:r>
        <w:rPr>
          <w:rFonts w:asciiTheme="minorHAnsi" w:hAnsiTheme="minorHAnsi" w:cstheme="minorHAnsi"/>
          <w:b w:val="0"/>
        </w:rPr>
        <w:t>s</w:t>
      </w:r>
      <w:r w:rsidRPr="00375642">
        <w:rPr>
          <w:rFonts w:asciiTheme="minorHAnsi" w:hAnsiTheme="minorHAnsi" w:cstheme="minorHAnsi"/>
          <w:b w:val="0"/>
        </w:rPr>
        <w:t xml:space="preserve"> for this previously missing </w:t>
      </w:r>
      <w:r>
        <w:rPr>
          <w:rFonts w:asciiTheme="minorHAnsi" w:hAnsiTheme="minorHAnsi" w:cstheme="minorHAnsi"/>
          <w:b w:val="0"/>
        </w:rPr>
        <w:t>H2O</w:t>
      </w:r>
      <w:r w:rsidRPr="00375642">
        <w:rPr>
          <w:rFonts w:asciiTheme="minorHAnsi" w:hAnsiTheme="minorHAnsi" w:cstheme="minorHAnsi"/>
          <w:b w:val="0"/>
        </w:rPr>
        <w:t xml:space="preserve"> source</w:t>
      </w:r>
      <w:r>
        <w:rPr>
          <w:rFonts w:asciiTheme="minorHAnsi" w:hAnsiTheme="minorHAnsi" w:cstheme="minorHAnsi"/>
          <w:b w:val="0"/>
        </w:rPr>
        <w:t>.</w:t>
      </w:r>
      <w:r w:rsidRPr="00375642">
        <w:rPr>
          <w:rFonts w:asciiTheme="minorHAnsi" w:hAnsiTheme="minorHAnsi" w:cstheme="minorHAnsi"/>
          <w:b w:val="0"/>
        </w:rPr>
        <w:t xml:space="preserve">  Figure 7 </w:t>
      </w:r>
      <w:r w:rsidR="00614BF0">
        <w:rPr>
          <w:rFonts w:asciiTheme="minorHAnsi" w:hAnsiTheme="minorHAnsi" w:cstheme="minorHAnsi"/>
          <w:b w:val="0"/>
        </w:rPr>
        <w:t xml:space="preserve">compares </w:t>
      </w:r>
      <w:r w:rsidRPr="00375642">
        <w:rPr>
          <w:rFonts w:asciiTheme="minorHAnsi" w:hAnsiTheme="minorHAnsi" w:cstheme="minorHAnsi"/>
          <w:b w:val="0"/>
        </w:rPr>
        <w:t>the annual mean</w:t>
      </w:r>
      <w:ins w:id="100" w:author="Tang, Qi" w:date="2025-06-11T17:18:00Z" w16du:dateUtc="2025-06-12T00:18:00Z">
        <w:r w:rsidR="00EA0B04">
          <w:rPr>
            <w:rFonts w:asciiTheme="minorHAnsi" w:hAnsiTheme="minorHAnsi" w:cstheme="minorHAnsi"/>
            <w:b w:val="0"/>
          </w:rPr>
          <w:t xml:space="preserve"> (1985-2014)</w:t>
        </w:r>
      </w:ins>
      <w:r w:rsidRPr="00375642">
        <w:rPr>
          <w:rFonts w:asciiTheme="minorHAnsi" w:hAnsiTheme="minorHAnsi" w:cstheme="minorHAnsi"/>
          <w:b w:val="0"/>
        </w:rPr>
        <w:t xml:space="preserve"> stratospheric </w:t>
      </w:r>
      <w:r>
        <w:rPr>
          <w:rFonts w:asciiTheme="minorHAnsi" w:hAnsiTheme="minorHAnsi" w:cstheme="minorHAnsi"/>
          <w:b w:val="0"/>
        </w:rPr>
        <w:t>H2O</w:t>
      </w:r>
      <w:r w:rsidRPr="00375642">
        <w:rPr>
          <w:rFonts w:asciiTheme="minorHAnsi" w:hAnsiTheme="minorHAnsi" w:cstheme="minorHAnsi"/>
          <w:b w:val="0"/>
        </w:rPr>
        <w:t xml:space="preserve"> as a function of latitude and pressure</w:t>
      </w:r>
      <w:r w:rsidR="00614BF0">
        <w:rPr>
          <w:rFonts w:asciiTheme="minorHAnsi" w:hAnsiTheme="minorHAnsi" w:cstheme="minorHAnsi"/>
          <w:b w:val="0"/>
        </w:rPr>
        <w:t xml:space="preserve"> for E3SM, E3SM-chem, and the ERA5 reanalysis</w:t>
      </w:r>
      <w:r w:rsidRPr="00375642">
        <w:rPr>
          <w:rFonts w:asciiTheme="minorHAnsi" w:hAnsiTheme="minorHAnsi" w:cstheme="minorHAnsi"/>
          <w:b w:val="0"/>
        </w:rPr>
        <w:t>.  In the absence of th</w:t>
      </w:r>
      <w:r>
        <w:rPr>
          <w:rFonts w:asciiTheme="minorHAnsi" w:hAnsiTheme="minorHAnsi" w:cstheme="minorHAnsi"/>
          <w:b w:val="0"/>
        </w:rPr>
        <w:t xml:space="preserve">is chemical </w:t>
      </w:r>
      <w:r w:rsidRPr="00375642">
        <w:rPr>
          <w:rFonts w:asciiTheme="minorHAnsi" w:hAnsiTheme="minorHAnsi" w:cstheme="minorHAnsi"/>
          <w:b w:val="0"/>
        </w:rPr>
        <w:t>source, E3SM</w:t>
      </w:r>
      <w:r w:rsidR="00614BF0">
        <w:rPr>
          <w:rFonts w:asciiTheme="minorHAnsi" w:hAnsiTheme="minorHAnsi" w:cstheme="minorHAnsi"/>
          <w:b w:val="0"/>
        </w:rPr>
        <w:t xml:space="preserve"> </w:t>
      </w:r>
      <w:r w:rsidR="00614BF0">
        <w:rPr>
          <w:rFonts w:asciiTheme="minorHAnsi" w:hAnsiTheme="minorHAnsi" w:cstheme="minorHAnsi"/>
          <w:b w:val="0"/>
        </w:rPr>
        <w:lastRenderedPageBreak/>
        <w:t>stratospheric</w:t>
      </w:r>
      <w:r w:rsidRPr="00375642">
        <w:rPr>
          <w:rFonts w:asciiTheme="minorHAnsi" w:hAnsiTheme="minorHAnsi" w:cstheme="minorHAnsi"/>
          <w:b w:val="0"/>
        </w:rPr>
        <w:t xml:space="preserve"> </w:t>
      </w:r>
      <w:r>
        <w:rPr>
          <w:rFonts w:asciiTheme="minorHAnsi" w:hAnsiTheme="minorHAnsi" w:cstheme="minorHAnsi"/>
          <w:b w:val="0"/>
        </w:rPr>
        <w:t xml:space="preserve">H2O is biased </w:t>
      </w:r>
      <w:r w:rsidRPr="00375642">
        <w:rPr>
          <w:rFonts w:asciiTheme="minorHAnsi" w:hAnsiTheme="minorHAnsi" w:cstheme="minorHAnsi"/>
          <w:b w:val="0"/>
        </w:rPr>
        <w:t>low</w:t>
      </w:r>
      <w:r>
        <w:rPr>
          <w:rFonts w:asciiTheme="minorHAnsi" w:hAnsiTheme="minorHAnsi" w:cstheme="minorHAnsi"/>
          <w:b w:val="0"/>
        </w:rPr>
        <w:t>, 1.8</w:t>
      </w:r>
      <w:ins w:id="101" w:author="Tang, Qi" w:date="2025-06-11T17:25:00Z" w16du:dateUtc="2025-06-12T00:25:00Z">
        <w:r w:rsidR="00EA0B04">
          <w:rPr>
            <w:rFonts w:asciiTheme="minorHAnsi" w:hAnsiTheme="minorHAnsi" w:cstheme="minorHAnsi"/>
            <w:b w:val="0"/>
          </w:rPr>
          <w:t>6</w:t>
        </w:r>
      </w:ins>
      <w:r>
        <w:rPr>
          <w:rFonts w:asciiTheme="minorHAnsi" w:hAnsiTheme="minorHAnsi" w:cstheme="minorHAnsi"/>
          <w:b w:val="0"/>
        </w:rPr>
        <w:t xml:space="preserve"> vs. 4.</w:t>
      </w:r>
      <w:del w:id="102" w:author="Tang, Qi" w:date="2025-06-11T17:22:00Z" w16du:dateUtc="2025-06-12T00:22:00Z">
        <w:r w:rsidDel="00EA0B04">
          <w:rPr>
            <w:rFonts w:asciiTheme="minorHAnsi" w:hAnsiTheme="minorHAnsi" w:cstheme="minorHAnsi"/>
            <w:b w:val="0"/>
          </w:rPr>
          <w:delText xml:space="preserve">5 </w:delText>
        </w:r>
      </w:del>
      <w:ins w:id="103" w:author="Tang, Qi" w:date="2025-06-11T17:22:00Z" w16du:dateUtc="2025-06-12T00:22:00Z">
        <w:r w:rsidR="00EA0B04">
          <w:rPr>
            <w:rFonts w:asciiTheme="minorHAnsi" w:hAnsiTheme="minorHAnsi" w:cstheme="minorHAnsi"/>
            <w:b w:val="0"/>
          </w:rPr>
          <w:t>4</w:t>
        </w:r>
      </w:ins>
      <w:ins w:id="104" w:author="Tang, Qi" w:date="2025-06-11T17:25:00Z" w16du:dateUtc="2025-06-12T00:25:00Z">
        <w:r w:rsidR="00EA0B04">
          <w:rPr>
            <w:rFonts w:asciiTheme="minorHAnsi" w:hAnsiTheme="minorHAnsi" w:cstheme="minorHAnsi"/>
            <w:b w:val="0"/>
          </w:rPr>
          <w:t>2</w:t>
        </w:r>
      </w:ins>
      <w:ins w:id="105" w:author="Tang, Qi" w:date="2025-06-11T17:22:00Z" w16du:dateUtc="2025-06-12T00:22:00Z">
        <w:r w:rsidR="00EA0B04">
          <w:rPr>
            <w:rFonts w:asciiTheme="minorHAnsi" w:hAnsiTheme="minorHAnsi" w:cstheme="minorHAnsi"/>
            <w:b w:val="0"/>
          </w:rPr>
          <w:t xml:space="preserve"> </w:t>
        </w:r>
      </w:ins>
      <w:r>
        <w:rPr>
          <w:rFonts w:asciiTheme="minorHAnsi" w:hAnsiTheme="minorHAnsi" w:cstheme="minorHAnsi"/>
          <w:b w:val="0"/>
        </w:rPr>
        <w:t>ppm</w:t>
      </w:r>
      <w:r w:rsidR="009A44C6">
        <w:rPr>
          <w:rFonts w:asciiTheme="minorHAnsi" w:hAnsiTheme="minorHAnsi" w:cstheme="minorHAnsi"/>
          <w:b w:val="0"/>
        </w:rPr>
        <w:t xml:space="preserve">, but with </w:t>
      </w:r>
      <w:r>
        <w:rPr>
          <w:rFonts w:asciiTheme="minorHAnsi" w:hAnsiTheme="minorHAnsi" w:cstheme="minorHAnsi"/>
          <w:b w:val="0"/>
        </w:rPr>
        <w:t xml:space="preserve">E3SM-chem </w:t>
      </w:r>
      <w:r w:rsidR="009A44C6">
        <w:rPr>
          <w:rFonts w:asciiTheme="minorHAnsi" w:hAnsiTheme="minorHAnsi" w:cstheme="minorHAnsi"/>
          <w:b w:val="0"/>
        </w:rPr>
        <w:t xml:space="preserve">it now matches the reanalysis.  </w:t>
      </w:r>
    </w:p>
    <w:p w14:paraId="396543C5" w14:textId="149A8040" w:rsidR="00375642" w:rsidRPr="00375642" w:rsidRDefault="00D20E5B" w:rsidP="00D20E5B">
      <w:pPr>
        <w:pStyle w:val="Heading-Main"/>
        <w:rPr>
          <w:rFonts w:asciiTheme="minorHAnsi" w:hAnsiTheme="minorHAnsi" w:cstheme="minorHAnsi"/>
          <w:b w:val="0"/>
        </w:rPr>
      </w:pPr>
      <w:r w:rsidRPr="00375642">
        <w:rPr>
          <w:rFonts w:asciiTheme="minorHAnsi" w:hAnsiTheme="minorHAnsi" w:cstheme="minorHAnsi"/>
          <w:b w:val="0"/>
        </w:rPr>
        <w:t xml:space="preserve">The </w:t>
      </w:r>
      <w:r>
        <w:rPr>
          <w:rFonts w:asciiTheme="minorHAnsi" w:hAnsiTheme="minorHAnsi" w:cstheme="minorHAnsi"/>
          <w:b w:val="0"/>
        </w:rPr>
        <w:t xml:space="preserve">Antarctic </w:t>
      </w:r>
      <w:r w:rsidRPr="00375642">
        <w:rPr>
          <w:rFonts w:asciiTheme="minorHAnsi" w:hAnsiTheme="minorHAnsi" w:cstheme="minorHAnsi"/>
          <w:b w:val="0"/>
        </w:rPr>
        <w:t xml:space="preserve">ozone hole </w:t>
      </w:r>
      <w:r w:rsidR="009A44C6">
        <w:rPr>
          <w:rFonts w:asciiTheme="minorHAnsi" w:hAnsiTheme="minorHAnsi" w:cstheme="minorHAnsi"/>
          <w:b w:val="0"/>
        </w:rPr>
        <w:t xml:space="preserve">simulation is improved with </w:t>
      </w:r>
      <w:r w:rsidRPr="00375642">
        <w:rPr>
          <w:rFonts w:asciiTheme="minorHAnsi" w:hAnsiTheme="minorHAnsi" w:cstheme="minorHAnsi"/>
          <w:b w:val="0"/>
        </w:rPr>
        <w:t>E3SM</w:t>
      </w:r>
      <w:r w:rsidR="009A44C6">
        <w:rPr>
          <w:rFonts w:asciiTheme="minorHAnsi" w:hAnsiTheme="minorHAnsi" w:cstheme="minorHAnsi"/>
          <w:b w:val="0"/>
        </w:rPr>
        <w:t>-chem</w:t>
      </w:r>
      <w:r>
        <w:rPr>
          <w:rFonts w:asciiTheme="minorHAnsi" w:hAnsiTheme="minorHAnsi" w:cstheme="minorHAnsi"/>
          <w:b w:val="0"/>
        </w:rPr>
        <w:t>, see Figure 8</w:t>
      </w:r>
      <w:r w:rsidR="00495F0A">
        <w:rPr>
          <w:rFonts w:asciiTheme="minorHAnsi" w:hAnsiTheme="minorHAnsi" w:cstheme="minorHAnsi"/>
          <w:b w:val="0"/>
        </w:rPr>
        <w:t xml:space="preserve">.  The </w:t>
      </w:r>
      <w:r>
        <w:rPr>
          <w:rFonts w:asciiTheme="minorHAnsi" w:hAnsiTheme="minorHAnsi" w:cstheme="minorHAnsi"/>
          <w:b w:val="0"/>
        </w:rPr>
        <w:t xml:space="preserve">underlying </w:t>
      </w:r>
      <w:r w:rsidR="00EE2080">
        <w:rPr>
          <w:rFonts w:asciiTheme="minorHAnsi" w:hAnsiTheme="minorHAnsi" w:cstheme="minorHAnsi"/>
          <w:b w:val="0"/>
        </w:rPr>
        <w:t xml:space="preserve">chlorine-catalyzed </w:t>
      </w:r>
      <w:r w:rsidR="009A44C6">
        <w:rPr>
          <w:rFonts w:asciiTheme="minorHAnsi" w:hAnsiTheme="minorHAnsi" w:cstheme="minorHAnsi"/>
          <w:b w:val="0"/>
        </w:rPr>
        <w:t xml:space="preserve">ozone-hole </w:t>
      </w:r>
      <w:r>
        <w:rPr>
          <w:rFonts w:asciiTheme="minorHAnsi" w:hAnsiTheme="minorHAnsi" w:cstheme="minorHAnsi"/>
          <w:b w:val="0"/>
        </w:rPr>
        <w:t>chemistry</w:t>
      </w:r>
      <w:r w:rsidR="00EE2080">
        <w:rPr>
          <w:rFonts w:asciiTheme="minorHAnsi" w:hAnsiTheme="minorHAnsi" w:cstheme="minorHAnsi"/>
          <w:b w:val="0"/>
        </w:rPr>
        <w:t xml:space="preserve"> (</w:t>
      </w:r>
      <w:r w:rsidR="00EE2080">
        <w:rPr>
          <w:rFonts w:asciiTheme="minorHAnsi" w:hAnsiTheme="minorHAnsi" w:cstheme="minorHAnsi"/>
          <w:bCs w:val="0"/>
        </w:rPr>
        <w:fldChar w:fldCharType="begin"/>
      </w:r>
      <w:r w:rsidR="008F0ECE">
        <w:rPr>
          <w:rFonts w:asciiTheme="minorHAnsi" w:hAnsiTheme="minorHAnsi" w:cstheme="minorHAnsi"/>
          <w:b w:val="0"/>
        </w:rPr>
        <w:instrText xml:space="preserve"> ADDIN ZOTERO_ITEM CSL_CITATION {"citationID":"dR5frBpH","properties":{"custom":"Cariolle et al. (1990)","formattedCitation":"Cariolle et al. (1990)","plainCitation":"Cariolle et al. (1990)","dontUpdate":true,"noteIndex":0},"citationItems":[{"id":1346,"uris":["http://zotero.org/users/1604559/items/I9IQVX7F"],"itemData":{"id":1346,"type":"article-journal","abstract":"Using the general circulation model of the Etablissement d'Etudes et de Recherches Météorologiques, a comprehensive simulation is made of the springtime Antarctic ozone depletion. Ozone is treated as an interactive variable calculated by means of a continuity equation which takes account of advection and photochemical production and loss. The ozone concentration is also used to compute the heating and cooling rates due to the absorption of solar ultraviolet radiation, and the infrared emission in the stratosphere. The daytime ozone decrease due to the “perturbed” chlorine chemistry found at high southern latitudes is introduced as an extra loss in the ozone continuity equation, with a rate dependent on altitude and temperature and adjusted to fit the ozone losses observed in September 1987 over several stations in Antarctica. Results of the perturbed simulation show a very good agreement with the ozone measurements made during spring 1987. The ozone decrease starts in late August inside the south polar vortex and reaches a minimum of 150 Dobson units in mid-October. The relative ozone depletion between the “ozone hole” and the unperturbed calculations also agrees well with satellite observations. In October, after the high-latitude sunrise, the temperatures inside the vortex at 50 hPa are 6–8 K colder in the ozone hole experiment than in the unperturbed experiment, and the final warming in November is delayed by about 2 weeks. This simulation also shows the development of a high-latitude anomalous circulation, with a warming of the upper stratosphere resulting mainly from dynamical heating. All these features have been observed in spring 1987. In addition, a substantial ozone decrease is found at mid-latitudes in a thin stratospheric layer located between the 390 and the 470 K θ surfaces. It is attributed to the cooperative effects of chemical depletion at the edge of the vortex in situations where an upward meridional flow is forced by vertically propagating tropospheric motions (the “chemical eddies”), and of the irreversible air mixing between the outer boundary of the vortex and the mid-latitudes. Above the 470 K θ surface the air within the vortex is more contained, and the vision of the vortex acting as a chemical containment vessel holds; but below that level the vessel is apparently leaking! A significant residual ozone decrease is found at the end of the model integration, 7 months after the final warming and the vortex breakdown. If there is a significant residual ozone decrease in the atmosphere, the ozone trends predicted by photochemical models which do not take into account the high-latitude perturbed chemistry are clearly inadequate. The ozone decrease anticipated for the next decades could be worse than expected. Finally, it is concluded that further model simulations at higher horizontal resolution, possibly with a better representation of the heterogeneous chemistry, will be needed to evaluate with more confidence the magnitude of the mid-latitudinal ozone depletion induced by the ozone hole formation.","container-title":"Journal of Geophysical Research: Atmospheres","DOI":"10.1029/JD095iD02p01883","ISSN":"2156-2202","issue":"D2","language":"en","license":"Copyright 1990 by the American Geophysical Union.","page":"1883-1898","source":"Wiley Online Library","title":"A general circulation model simulation of the springtime Antarctic ozone decrease and its impact on mid-latitudes","volume":"95","author":[{"family":"Cariolle","given":"D."},{"family":"Lasserre‐Bigorry","given":"A."},{"family":"Royer","given":"J.-F."},{"family":"Geleyn","given":"J.-F."}],"issued":{"date-parts":[["1990"]]}}}],"schema":"https://github.com/citation-style-language/schema/raw/master/csl-citation.json"} </w:instrText>
      </w:r>
      <w:r w:rsidR="00EE2080">
        <w:rPr>
          <w:rFonts w:asciiTheme="minorHAnsi" w:hAnsiTheme="minorHAnsi" w:cstheme="minorHAnsi"/>
          <w:bCs w:val="0"/>
        </w:rPr>
        <w:fldChar w:fldCharType="separate"/>
      </w:r>
      <w:r w:rsidR="00EE2080">
        <w:rPr>
          <w:rFonts w:asciiTheme="minorHAnsi" w:hAnsiTheme="minorHAnsi" w:cstheme="minorHAnsi"/>
          <w:b w:val="0"/>
          <w:noProof/>
        </w:rPr>
        <w:t>Cariolle et al. 1990)</w:t>
      </w:r>
      <w:r w:rsidR="00EE2080">
        <w:rPr>
          <w:rFonts w:asciiTheme="minorHAnsi" w:hAnsiTheme="minorHAnsi" w:cstheme="minorHAnsi"/>
          <w:bCs w:val="0"/>
        </w:rPr>
        <w:fldChar w:fldCharType="end"/>
      </w:r>
      <w:r>
        <w:rPr>
          <w:rFonts w:asciiTheme="minorHAnsi" w:hAnsiTheme="minorHAnsi" w:cstheme="minorHAnsi"/>
          <w:b w:val="0"/>
        </w:rPr>
        <w:t xml:space="preserve"> model has not changed</w:t>
      </w:r>
      <w:r w:rsidR="00495F0A">
        <w:rPr>
          <w:rFonts w:asciiTheme="minorHAnsi" w:hAnsiTheme="minorHAnsi" w:cstheme="minorHAnsi"/>
          <w:b w:val="0"/>
        </w:rPr>
        <w:t>, but the change to Linoz v3 has reduced the background SCO levels in the high-latitude SH by 30 DU, which greatly improves the depth of the ozone hole (Figure 8a)</w:t>
      </w:r>
      <w:r>
        <w:rPr>
          <w:rFonts w:asciiTheme="minorHAnsi" w:hAnsiTheme="minorHAnsi" w:cstheme="minorHAnsi"/>
          <w:b w:val="0"/>
        </w:rPr>
        <w:t>.  The ozone hole now appear</w:t>
      </w:r>
      <w:r w:rsidR="00EE2080">
        <w:rPr>
          <w:rFonts w:asciiTheme="minorHAnsi" w:hAnsiTheme="minorHAnsi" w:cstheme="minorHAnsi"/>
          <w:b w:val="0"/>
        </w:rPr>
        <w:t>s</w:t>
      </w:r>
      <w:r>
        <w:rPr>
          <w:rFonts w:asciiTheme="minorHAnsi" w:hAnsiTheme="minorHAnsi" w:cstheme="minorHAnsi"/>
          <w:b w:val="0"/>
        </w:rPr>
        <w:t xml:space="preserve"> before 1980</w:t>
      </w:r>
      <w:r w:rsidRPr="00375642">
        <w:rPr>
          <w:rFonts w:asciiTheme="minorHAnsi" w:hAnsiTheme="minorHAnsi" w:cstheme="minorHAnsi"/>
          <w:b w:val="0"/>
        </w:rPr>
        <w:t xml:space="preserve">, as per NASA Ozone Watch observational data (https://ozonewatch.gsfc.nasa.gov/).  </w:t>
      </w:r>
      <w:ins w:id="106" w:author="Tang, Qi" w:date="2025-06-11T15:02:00Z" w16du:dateUtc="2025-06-11T22:02:00Z">
        <w:r w:rsidR="004107A4" w:rsidRPr="004107A4">
          <w:rPr>
            <w:rFonts w:asciiTheme="minorHAnsi" w:hAnsiTheme="minorHAnsi" w:cstheme="minorHAnsi"/>
            <w:b w:val="0"/>
          </w:rPr>
          <w:t>A secondary reason for</w:t>
        </w:r>
      </w:ins>
      <w:del w:id="107" w:author="Tang, Qi" w:date="2025-06-11T15:02:00Z" w16du:dateUtc="2025-06-11T22:02:00Z">
        <w:r w:rsidR="00EE2080" w:rsidDel="004107A4">
          <w:rPr>
            <w:rFonts w:asciiTheme="minorHAnsi" w:hAnsiTheme="minorHAnsi" w:cstheme="minorHAnsi"/>
            <w:b w:val="0"/>
          </w:rPr>
          <w:delText>Part of</w:delText>
        </w:r>
      </w:del>
      <w:r w:rsidR="00EE2080">
        <w:rPr>
          <w:rFonts w:asciiTheme="minorHAnsi" w:hAnsiTheme="minorHAnsi" w:cstheme="minorHAnsi"/>
          <w:b w:val="0"/>
        </w:rPr>
        <w:t xml:space="preserve"> this improvement may be </w:t>
      </w:r>
      <w:del w:id="108" w:author="Tang, Qi" w:date="2025-06-11T15:02:00Z" w16du:dateUtc="2025-06-11T22:02:00Z">
        <w:r w:rsidR="00EE2080" w:rsidDel="004107A4">
          <w:rPr>
            <w:rFonts w:asciiTheme="minorHAnsi" w:hAnsiTheme="minorHAnsi" w:cstheme="minorHAnsi"/>
            <w:b w:val="0"/>
          </w:rPr>
          <w:delText xml:space="preserve">caused </w:delText>
        </w:r>
      </w:del>
      <w:ins w:id="109" w:author="Tang, Qi" w:date="2025-06-11T15:02:00Z" w16du:dateUtc="2025-06-11T22:02:00Z">
        <w:r w:rsidR="004107A4">
          <w:rPr>
            <w:rFonts w:asciiTheme="minorHAnsi" w:hAnsiTheme="minorHAnsi" w:cstheme="minorHAnsi"/>
            <w:b w:val="0"/>
          </w:rPr>
          <w:t xml:space="preserve">linked </w:t>
        </w:r>
      </w:ins>
      <w:del w:id="110" w:author="Tang, Qi" w:date="2025-06-11T15:02:00Z" w16du:dateUtc="2025-06-11T22:02:00Z">
        <w:r w:rsidR="00EE2080" w:rsidDel="004107A4">
          <w:rPr>
            <w:rFonts w:asciiTheme="minorHAnsi" w:hAnsiTheme="minorHAnsi" w:cstheme="minorHAnsi"/>
            <w:b w:val="0"/>
          </w:rPr>
          <w:delText xml:space="preserve">by </w:delText>
        </w:r>
      </w:del>
      <w:ins w:id="111" w:author="Tang, Qi" w:date="2025-06-11T15:02:00Z" w16du:dateUtc="2025-06-11T22:02:00Z">
        <w:r w:rsidR="004107A4">
          <w:rPr>
            <w:rFonts w:asciiTheme="minorHAnsi" w:hAnsiTheme="minorHAnsi" w:cstheme="minorHAnsi"/>
            <w:b w:val="0"/>
          </w:rPr>
          <w:t xml:space="preserve">to </w:t>
        </w:r>
      </w:ins>
      <w:r w:rsidR="00EE2080">
        <w:rPr>
          <w:rFonts w:asciiTheme="minorHAnsi" w:hAnsiTheme="minorHAnsi" w:cstheme="minorHAnsi"/>
          <w:b w:val="0"/>
        </w:rPr>
        <w:t xml:space="preserve">changes in the strength of the Antarctic circumpolar stratospheric vortex due to changes in the radiative cooling by water vapor.  Nevertheless, </w:t>
      </w:r>
      <w:r>
        <w:rPr>
          <w:rFonts w:asciiTheme="minorHAnsi" w:hAnsiTheme="minorHAnsi" w:cstheme="minorHAnsi"/>
          <w:b w:val="0"/>
        </w:rPr>
        <w:t>both E3SM models fail to match the large</w:t>
      </w:r>
      <w:r w:rsidR="00EE2080">
        <w:rPr>
          <w:rFonts w:asciiTheme="minorHAnsi" w:hAnsiTheme="minorHAnsi" w:cstheme="minorHAnsi"/>
          <w:b w:val="0"/>
        </w:rPr>
        <w:t xml:space="preserve">, rapid, </w:t>
      </w:r>
      <w:r>
        <w:rPr>
          <w:rFonts w:asciiTheme="minorHAnsi" w:hAnsiTheme="minorHAnsi" w:cstheme="minorHAnsi"/>
          <w:b w:val="0"/>
        </w:rPr>
        <w:t>100</w:t>
      </w:r>
      <w:r w:rsidR="00EE2080">
        <w:rPr>
          <w:rFonts w:asciiTheme="minorHAnsi" w:hAnsiTheme="minorHAnsi" w:cstheme="minorHAnsi"/>
          <w:b w:val="0"/>
        </w:rPr>
        <w:t>+</w:t>
      </w:r>
      <w:r>
        <w:rPr>
          <w:rFonts w:asciiTheme="minorHAnsi" w:hAnsiTheme="minorHAnsi" w:cstheme="minorHAnsi"/>
          <w:b w:val="0"/>
        </w:rPr>
        <w:t xml:space="preserve"> DU drop </w:t>
      </w:r>
      <w:r w:rsidR="00EE2080">
        <w:rPr>
          <w:rFonts w:asciiTheme="minorHAnsi" w:hAnsiTheme="minorHAnsi" w:cstheme="minorHAnsi"/>
          <w:b w:val="0"/>
        </w:rPr>
        <w:t xml:space="preserve">in O3 </w:t>
      </w:r>
      <w:r>
        <w:rPr>
          <w:rFonts w:asciiTheme="minorHAnsi" w:hAnsiTheme="minorHAnsi" w:cstheme="minorHAnsi"/>
          <w:b w:val="0"/>
        </w:rPr>
        <w:t>over August and September</w:t>
      </w:r>
      <w:r w:rsidR="009D0801">
        <w:rPr>
          <w:rFonts w:asciiTheme="minorHAnsi" w:hAnsiTheme="minorHAnsi" w:cstheme="minorHAnsi"/>
          <w:b w:val="0"/>
        </w:rPr>
        <w:t xml:space="preserve"> (Figure 8b)</w:t>
      </w:r>
      <w:r>
        <w:rPr>
          <w:rFonts w:asciiTheme="minorHAnsi" w:hAnsiTheme="minorHAnsi" w:cstheme="minorHAnsi"/>
          <w:b w:val="0"/>
        </w:rPr>
        <w:t>.</w:t>
      </w:r>
      <w:r w:rsidRPr="00375642">
        <w:rPr>
          <w:rFonts w:asciiTheme="minorHAnsi" w:hAnsiTheme="minorHAnsi" w:cstheme="minorHAnsi"/>
          <w:b w:val="0"/>
        </w:rPr>
        <w:t xml:space="preserve">  </w:t>
      </w:r>
      <w:r>
        <w:rPr>
          <w:rFonts w:asciiTheme="minorHAnsi" w:hAnsiTheme="minorHAnsi" w:cstheme="minorHAnsi"/>
          <w:b w:val="0"/>
        </w:rPr>
        <w:t xml:space="preserve">The SH O3 is very sensitive to the temperature and </w:t>
      </w:r>
      <w:r w:rsidR="00FE0550">
        <w:rPr>
          <w:rFonts w:asciiTheme="minorHAnsi" w:hAnsiTheme="minorHAnsi" w:cstheme="minorHAnsi"/>
          <w:b w:val="0"/>
        </w:rPr>
        <w:t>dynamics</w:t>
      </w:r>
      <w:r>
        <w:rPr>
          <w:rFonts w:asciiTheme="minorHAnsi" w:hAnsiTheme="minorHAnsi" w:cstheme="minorHAnsi"/>
          <w:b w:val="0"/>
        </w:rPr>
        <w:t xml:space="preserve"> over </w:t>
      </w:r>
      <w:proofErr w:type="gramStart"/>
      <w:r>
        <w:rPr>
          <w:rFonts w:asciiTheme="minorHAnsi" w:hAnsiTheme="minorHAnsi" w:cstheme="minorHAnsi"/>
          <w:b w:val="0"/>
        </w:rPr>
        <w:t>Antarctica</w:t>
      </w:r>
      <w:proofErr w:type="gramEnd"/>
      <w:r>
        <w:rPr>
          <w:rFonts w:asciiTheme="minorHAnsi" w:hAnsiTheme="minorHAnsi" w:cstheme="minorHAnsi"/>
          <w:b w:val="0"/>
        </w:rPr>
        <w:t xml:space="preserve"> and these have changed in part to the new abundances of O3 and stratospheric H2O with E3SM-chem.  </w:t>
      </w:r>
      <w:ins w:id="112" w:author="Tang, Qi" w:date="2025-06-11T17:33:00Z" w16du:dateUtc="2025-06-12T00:33:00Z">
        <w:r w:rsidR="00617B77" w:rsidRPr="00617B77">
          <w:rPr>
            <w:rFonts w:asciiTheme="minorHAnsi" w:hAnsiTheme="minorHAnsi" w:cstheme="minorHAnsi"/>
            <w:b w:val="0"/>
          </w:rPr>
          <w:t>The SH O3 is very sensitive to the temperature and dynamics over Antarctica, and these have changed in part to the new abundances of O3 and stratospheric H2O with E3SM-chem.  Therefore, we</w:t>
        </w:r>
        <w:r w:rsidR="00617B77" w:rsidRPr="00617B77" w:rsidDel="00617B77">
          <w:rPr>
            <w:rFonts w:asciiTheme="minorHAnsi" w:hAnsiTheme="minorHAnsi" w:cstheme="minorHAnsi"/>
            <w:b w:val="0"/>
          </w:rPr>
          <w:t xml:space="preserve"> </w:t>
        </w:r>
      </w:ins>
      <w:del w:id="113" w:author="Tang, Qi" w:date="2025-06-11T17:33:00Z" w16du:dateUtc="2025-06-12T00:33:00Z">
        <w:r w:rsidR="009D0801" w:rsidDel="00617B77">
          <w:rPr>
            <w:rFonts w:asciiTheme="minorHAnsi" w:hAnsiTheme="minorHAnsi" w:cstheme="minorHAnsi"/>
            <w:b w:val="0"/>
          </w:rPr>
          <w:delText xml:space="preserve">In addition, we </w:delText>
        </w:r>
        <w:r w:rsidRPr="00375642" w:rsidDel="00617B77">
          <w:rPr>
            <w:rFonts w:asciiTheme="minorHAnsi" w:hAnsiTheme="minorHAnsi" w:cstheme="minorHAnsi"/>
            <w:b w:val="0"/>
          </w:rPr>
          <w:delText xml:space="preserve">slightly </w:delText>
        </w:r>
      </w:del>
      <w:r w:rsidR="009D0801">
        <w:rPr>
          <w:rFonts w:asciiTheme="minorHAnsi" w:hAnsiTheme="minorHAnsi" w:cstheme="minorHAnsi"/>
          <w:b w:val="0"/>
        </w:rPr>
        <w:t>retune</w:t>
      </w:r>
      <w:del w:id="114" w:author="Tang, Qi" w:date="2025-06-11T17:33:00Z" w16du:dateUtc="2025-06-12T00:33:00Z">
        <w:r w:rsidR="009D0801" w:rsidDel="00617B77">
          <w:rPr>
            <w:rFonts w:asciiTheme="minorHAnsi" w:hAnsiTheme="minorHAnsi" w:cstheme="minorHAnsi"/>
            <w:b w:val="0"/>
          </w:rPr>
          <w:delText>d</w:delText>
        </w:r>
      </w:del>
      <w:r w:rsidR="009D0801">
        <w:rPr>
          <w:rFonts w:asciiTheme="minorHAnsi" w:hAnsiTheme="minorHAnsi" w:cstheme="minorHAnsi"/>
          <w:b w:val="0"/>
        </w:rPr>
        <w:t xml:space="preserve"> the </w:t>
      </w:r>
      <w:r w:rsidR="00FE0550">
        <w:rPr>
          <w:rFonts w:asciiTheme="minorHAnsi" w:hAnsiTheme="minorHAnsi" w:cstheme="minorHAnsi"/>
          <w:b w:val="0"/>
        </w:rPr>
        <w:t>polar stratospheric cloud</w:t>
      </w:r>
      <w:r w:rsidR="00401A69">
        <w:rPr>
          <w:rFonts w:asciiTheme="minorHAnsi" w:hAnsiTheme="minorHAnsi" w:cstheme="minorHAnsi"/>
          <w:b w:val="0"/>
        </w:rPr>
        <w:t>s</w:t>
      </w:r>
      <w:r w:rsidRPr="00375642">
        <w:rPr>
          <w:rFonts w:asciiTheme="minorHAnsi" w:hAnsiTheme="minorHAnsi" w:cstheme="minorHAnsi"/>
          <w:b w:val="0"/>
        </w:rPr>
        <w:t xml:space="preserve"> chemistry temperature threshold</w:t>
      </w:r>
      <w:r w:rsidR="009D0801">
        <w:rPr>
          <w:rFonts w:asciiTheme="minorHAnsi" w:hAnsiTheme="minorHAnsi" w:cstheme="minorHAnsi"/>
          <w:b w:val="0"/>
        </w:rPr>
        <w:t xml:space="preserve"> to </w:t>
      </w:r>
      <w:r w:rsidRPr="00375642">
        <w:rPr>
          <w:rFonts w:asciiTheme="minorHAnsi" w:hAnsiTheme="minorHAnsi" w:cstheme="minorHAnsi"/>
          <w:b w:val="0"/>
        </w:rPr>
        <w:t>198</w:t>
      </w:r>
      <w:r>
        <w:rPr>
          <w:rFonts w:asciiTheme="minorHAnsi" w:hAnsiTheme="minorHAnsi" w:cstheme="minorHAnsi"/>
          <w:b w:val="0"/>
        </w:rPr>
        <w:t>.0</w:t>
      </w:r>
      <w:r w:rsidRPr="00375642">
        <w:rPr>
          <w:rFonts w:asciiTheme="minorHAnsi" w:hAnsiTheme="minorHAnsi" w:cstheme="minorHAnsi"/>
          <w:b w:val="0"/>
        </w:rPr>
        <w:t xml:space="preserve"> K in E3SM-chem </w:t>
      </w:r>
      <w:r>
        <w:rPr>
          <w:rFonts w:asciiTheme="minorHAnsi" w:hAnsiTheme="minorHAnsi" w:cstheme="minorHAnsi"/>
          <w:b w:val="0"/>
        </w:rPr>
        <w:t xml:space="preserve">vs. </w:t>
      </w:r>
      <w:r w:rsidRPr="00375642">
        <w:rPr>
          <w:rFonts w:asciiTheme="minorHAnsi" w:hAnsiTheme="minorHAnsi" w:cstheme="minorHAnsi"/>
          <w:b w:val="0"/>
        </w:rPr>
        <w:t>197.5 K in E3SM (Tang et al., 2021)</w:t>
      </w:r>
      <w:ins w:id="115" w:author="Tang, Qi" w:date="2025-06-11T17:34:00Z" w16du:dateUtc="2025-06-12T00:34:00Z">
        <w:r w:rsidR="00617B77">
          <w:rPr>
            <w:rFonts w:asciiTheme="minorHAnsi" w:hAnsiTheme="minorHAnsi" w:cstheme="minorHAnsi"/>
            <w:b w:val="0"/>
          </w:rPr>
          <w:t xml:space="preserve"> </w:t>
        </w:r>
        <w:r w:rsidR="00617B77" w:rsidRPr="00617B77">
          <w:rPr>
            <w:rFonts w:asciiTheme="minorHAnsi" w:hAnsiTheme="minorHAnsi" w:cstheme="minorHAnsi"/>
            <w:b w:val="0"/>
          </w:rPr>
          <w:t>to better match the ozone hole observations</w:t>
        </w:r>
      </w:ins>
      <w:r w:rsidRPr="00375642">
        <w:rPr>
          <w:rFonts w:asciiTheme="minorHAnsi" w:hAnsiTheme="minorHAnsi" w:cstheme="minorHAnsi"/>
          <w:b w:val="0"/>
        </w:rPr>
        <w:t xml:space="preserve">.  </w:t>
      </w:r>
      <w:r w:rsidR="009D0801">
        <w:rPr>
          <w:rFonts w:asciiTheme="minorHAnsi" w:hAnsiTheme="minorHAnsi" w:cstheme="minorHAnsi"/>
          <w:b w:val="0"/>
        </w:rPr>
        <w:t>We compare t</w:t>
      </w:r>
      <w:r w:rsidRPr="00375642">
        <w:rPr>
          <w:rFonts w:asciiTheme="minorHAnsi" w:hAnsiTheme="minorHAnsi" w:cstheme="minorHAnsi"/>
          <w:b w:val="0"/>
        </w:rPr>
        <w:t xml:space="preserve">he </w:t>
      </w:r>
      <w:r>
        <w:rPr>
          <w:rFonts w:asciiTheme="minorHAnsi" w:hAnsiTheme="minorHAnsi" w:cstheme="minorHAnsi"/>
          <w:b w:val="0"/>
        </w:rPr>
        <w:t>pressure–altitude profile of O3 within the ozone hole region with observation from Antarctic ozone sondes in Figure 8c.  For regions of most intense O3 loss (</w:t>
      </w:r>
      <w:r w:rsidR="009D0801">
        <w:rPr>
          <w:rFonts w:asciiTheme="minorHAnsi" w:hAnsiTheme="minorHAnsi" w:cstheme="minorHAnsi"/>
          <w:b w:val="0"/>
        </w:rPr>
        <w:t>14-22 km</w:t>
      </w:r>
      <w:r>
        <w:rPr>
          <w:rFonts w:asciiTheme="minorHAnsi" w:hAnsiTheme="minorHAnsi" w:cstheme="minorHAnsi"/>
          <w:b w:val="0"/>
        </w:rPr>
        <w:t>)</w:t>
      </w:r>
      <w:r w:rsidR="009D0801">
        <w:rPr>
          <w:rFonts w:asciiTheme="minorHAnsi" w:hAnsiTheme="minorHAnsi" w:cstheme="minorHAnsi"/>
          <w:b w:val="0"/>
        </w:rPr>
        <w:t>,</w:t>
      </w:r>
      <w:r>
        <w:rPr>
          <w:rFonts w:asciiTheme="minorHAnsi" w:hAnsiTheme="minorHAnsi" w:cstheme="minorHAnsi"/>
          <w:b w:val="0"/>
        </w:rPr>
        <w:t xml:space="preserve"> E3SM-chem matches the observations while E3SM had difficulty producing the </w:t>
      </w:r>
      <w:r w:rsidR="009D0801">
        <w:rPr>
          <w:rFonts w:asciiTheme="minorHAnsi" w:hAnsiTheme="minorHAnsi" w:cstheme="minorHAnsi"/>
          <w:b w:val="0"/>
        </w:rPr>
        <w:t xml:space="preserve">well-known feature of </w:t>
      </w:r>
      <w:r>
        <w:rPr>
          <w:rFonts w:asciiTheme="minorHAnsi" w:hAnsiTheme="minorHAnsi" w:cstheme="minorHAnsi"/>
          <w:b w:val="0"/>
        </w:rPr>
        <w:t>near</w:t>
      </w:r>
      <w:r w:rsidR="009D0801">
        <w:rPr>
          <w:rFonts w:asciiTheme="minorHAnsi" w:hAnsiTheme="minorHAnsi" w:cstheme="minorHAnsi"/>
          <w:b w:val="0"/>
        </w:rPr>
        <w:t xml:space="preserve">ly </w:t>
      </w:r>
      <w:r>
        <w:rPr>
          <w:rFonts w:asciiTheme="minorHAnsi" w:hAnsiTheme="minorHAnsi" w:cstheme="minorHAnsi"/>
          <w:b w:val="0"/>
        </w:rPr>
        <w:t xml:space="preserve">complete </w:t>
      </w:r>
      <w:r w:rsidR="009D0801">
        <w:rPr>
          <w:rFonts w:asciiTheme="minorHAnsi" w:hAnsiTheme="minorHAnsi" w:cstheme="minorHAnsi"/>
          <w:b w:val="0"/>
        </w:rPr>
        <w:t xml:space="preserve">O3 </w:t>
      </w:r>
      <w:r>
        <w:rPr>
          <w:rFonts w:asciiTheme="minorHAnsi" w:hAnsiTheme="minorHAnsi" w:cstheme="minorHAnsi"/>
          <w:b w:val="0"/>
        </w:rPr>
        <w:t>loss</w:t>
      </w:r>
      <w:r w:rsidR="009D0801">
        <w:rPr>
          <w:rFonts w:asciiTheme="minorHAnsi" w:hAnsiTheme="minorHAnsi" w:cstheme="minorHAnsi"/>
          <w:b w:val="0"/>
        </w:rPr>
        <w:t>.  Neither model does well on matching the high-O3 profiles, but this is probably a synoptic sampling problem when using multi-year monthly means to get the 90</w:t>
      </w:r>
      <w:r w:rsidR="009D0801" w:rsidRPr="00A757F3">
        <w:rPr>
          <w:rFonts w:asciiTheme="minorHAnsi" w:hAnsiTheme="minorHAnsi" w:cstheme="minorHAnsi"/>
          <w:b w:val="0"/>
          <w:vertAlign w:val="superscript"/>
        </w:rPr>
        <w:t>th</w:t>
      </w:r>
      <w:r w:rsidR="009D0801">
        <w:rPr>
          <w:rFonts w:asciiTheme="minorHAnsi" w:hAnsiTheme="minorHAnsi" w:cstheme="minorHAnsi"/>
          <w:b w:val="0"/>
        </w:rPr>
        <w:t xml:space="preserve"> %</w:t>
      </w:r>
      <w:proofErr w:type="spellStart"/>
      <w:r w:rsidR="009D0801">
        <w:rPr>
          <w:rFonts w:asciiTheme="minorHAnsi" w:hAnsiTheme="minorHAnsi" w:cstheme="minorHAnsi"/>
          <w:b w:val="0"/>
        </w:rPr>
        <w:t>ile</w:t>
      </w:r>
      <w:proofErr w:type="spellEnd"/>
      <w:r w:rsidR="009D0801">
        <w:rPr>
          <w:rFonts w:asciiTheme="minorHAnsi" w:hAnsiTheme="minorHAnsi" w:cstheme="minorHAnsi"/>
          <w:b w:val="0"/>
        </w:rPr>
        <w:t xml:space="preserve">.  </w:t>
      </w:r>
    </w:p>
    <w:p w14:paraId="5CDD71E4" w14:textId="77777777" w:rsidR="002F3B11" w:rsidRDefault="002F3B11" w:rsidP="00C81368">
      <w:pPr>
        <w:pStyle w:val="Heading-Main"/>
        <w:rPr>
          <w:rFonts w:asciiTheme="minorHAnsi" w:hAnsiTheme="minorHAnsi" w:cstheme="minorHAnsi"/>
        </w:rPr>
      </w:pPr>
      <w:r w:rsidRPr="00850691">
        <w:rPr>
          <w:rFonts w:asciiTheme="minorHAnsi" w:hAnsiTheme="minorHAnsi" w:cstheme="minorHAnsi"/>
        </w:rPr>
        <w:t xml:space="preserve">4 </w:t>
      </w:r>
      <w:r w:rsidR="00B42337">
        <w:rPr>
          <w:rFonts w:asciiTheme="minorHAnsi" w:hAnsiTheme="minorHAnsi" w:cstheme="minorHAnsi"/>
        </w:rPr>
        <w:t>Global climate</w:t>
      </w:r>
      <w:r w:rsidR="00321596" w:rsidRPr="00850691">
        <w:rPr>
          <w:rFonts w:asciiTheme="minorHAnsi" w:hAnsiTheme="minorHAnsi" w:cstheme="minorHAnsi"/>
        </w:rPr>
        <w:t xml:space="preserve"> results</w:t>
      </w:r>
    </w:p>
    <w:p w14:paraId="233F2C1D" w14:textId="2828229A" w:rsidR="00DD07CA" w:rsidRPr="00B42337" w:rsidRDefault="00DD07CA" w:rsidP="00DD07CA">
      <w:pPr>
        <w:pStyle w:val="Heading-Secondary"/>
        <w:ind w:left="0"/>
        <w:rPr>
          <w:rFonts w:asciiTheme="minorHAnsi" w:hAnsiTheme="minorHAnsi" w:cstheme="minorHAnsi"/>
        </w:rPr>
      </w:pPr>
      <w:r w:rsidRPr="00B42337">
        <w:rPr>
          <w:rFonts w:asciiTheme="minorHAnsi" w:hAnsiTheme="minorHAnsi" w:cstheme="minorHAnsi"/>
        </w:rPr>
        <w:t>When developing new capabilities in climate models</w:t>
      </w:r>
      <w:r>
        <w:rPr>
          <w:rFonts w:asciiTheme="minorHAnsi" w:hAnsiTheme="minorHAnsi" w:cstheme="minorHAnsi"/>
        </w:rPr>
        <w:t xml:space="preserve"> by including more accurate physics and chemistry (as here)</w:t>
      </w:r>
      <w:r w:rsidRPr="00B42337">
        <w:rPr>
          <w:rFonts w:asciiTheme="minorHAnsi" w:hAnsiTheme="minorHAnsi" w:cstheme="minorHAnsi"/>
        </w:rPr>
        <w:t xml:space="preserve">, </w:t>
      </w:r>
      <w:r>
        <w:rPr>
          <w:rFonts w:asciiTheme="minorHAnsi" w:hAnsiTheme="minorHAnsi" w:cstheme="minorHAnsi"/>
        </w:rPr>
        <w:t xml:space="preserve">we need </w:t>
      </w:r>
      <w:r w:rsidRPr="00B42337">
        <w:rPr>
          <w:rFonts w:asciiTheme="minorHAnsi" w:hAnsiTheme="minorHAnsi" w:cstheme="minorHAnsi"/>
        </w:rPr>
        <w:t xml:space="preserve">to </w:t>
      </w:r>
      <w:r w:rsidR="008671D7">
        <w:rPr>
          <w:rFonts w:asciiTheme="minorHAnsi" w:hAnsiTheme="minorHAnsi" w:cstheme="minorHAnsi"/>
        </w:rPr>
        <w:t xml:space="preserve">check </w:t>
      </w:r>
      <w:r w:rsidRPr="00B42337">
        <w:rPr>
          <w:rFonts w:asciiTheme="minorHAnsi" w:hAnsiTheme="minorHAnsi" w:cstheme="minorHAnsi"/>
        </w:rPr>
        <w:t xml:space="preserve">that the </w:t>
      </w:r>
      <w:r>
        <w:rPr>
          <w:rFonts w:asciiTheme="minorHAnsi" w:hAnsiTheme="minorHAnsi" w:cstheme="minorHAnsi"/>
        </w:rPr>
        <w:t xml:space="preserve">new </w:t>
      </w:r>
      <w:r w:rsidRPr="00B42337">
        <w:rPr>
          <w:rFonts w:asciiTheme="minorHAnsi" w:hAnsiTheme="minorHAnsi" w:cstheme="minorHAnsi"/>
        </w:rPr>
        <w:t xml:space="preserve">climate simulations are </w:t>
      </w:r>
      <w:r>
        <w:rPr>
          <w:rFonts w:asciiTheme="minorHAnsi" w:hAnsiTheme="minorHAnsi" w:cstheme="minorHAnsi"/>
        </w:rPr>
        <w:t xml:space="preserve">improved, or at least </w:t>
      </w:r>
      <w:r w:rsidRPr="00B42337">
        <w:rPr>
          <w:rFonts w:asciiTheme="minorHAnsi" w:hAnsiTheme="minorHAnsi" w:cstheme="minorHAnsi"/>
        </w:rPr>
        <w:t xml:space="preserve">not </w:t>
      </w:r>
      <w:r>
        <w:rPr>
          <w:rFonts w:asciiTheme="minorHAnsi" w:hAnsiTheme="minorHAnsi" w:cstheme="minorHAnsi"/>
        </w:rPr>
        <w:t xml:space="preserve">too </w:t>
      </w:r>
      <w:r w:rsidRPr="00B42337">
        <w:rPr>
          <w:rFonts w:asciiTheme="minorHAnsi" w:hAnsiTheme="minorHAnsi" w:cstheme="minorHAnsi"/>
        </w:rPr>
        <w:t xml:space="preserve">adversely affected compared to previous versions.  </w:t>
      </w:r>
      <w:r w:rsidR="008671D7">
        <w:rPr>
          <w:rFonts w:asciiTheme="minorHAnsi" w:hAnsiTheme="minorHAnsi" w:cstheme="minorHAnsi"/>
        </w:rPr>
        <w:t xml:space="preserve">For this task </w:t>
      </w:r>
      <w:r>
        <w:rPr>
          <w:rFonts w:asciiTheme="minorHAnsi" w:hAnsiTheme="minorHAnsi" w:cstheme="minorHAnsi"/>
        </w:rPr>
        <w:t xml:space="preserve">we compare basic climate statistics and metrics for E3SM-chem with </w:t>
      </w:r>
      <w:r w:rsidRPr="00B42337">
        <w:rPr>
          <w:rFonts w:asciiTheme="minorHAnsi" w:hAnsiTheme="minorHAnsi" w:cstheme="minorHAnsi"/>
        </w:rPr>
        <w:t xml:space="preserve">the baseline E3SM simulation, </w:t>
      </w:r>
      <w:r w:rsidR="008671D7">
        <w:rPr>
          <w:rFonts w:asciiTheme="minorHAnsi" w:hAnsiTheme="minorHAnsi" w:cstheme="minorHAnsi"/>
        </w:rPr>
        <w:t xml:space="preserve">and with </w:t>
      </w:r>
      <w:r>
        <w:rPr>
          <w:rFonts w:asciiTheme="minorHAnsi" w:hAnsiTheme="minorHAnsi" w:cstheme="minorHAnsi"/>
        </w:rPr>
        <w:t xml:space="preserve">other </w:t>
      </w:r>
      <w:r w:rsidRPr="00B42337">
        <w:rPr>
          <w:rFonts w:asciiTheme="minorHAnsi" w:hAnsiTheme="minorHAnsi" w:cstheme="minorHAnsi"/>
        </w:rPr>
        <w:t>CMIP6 models, observations</w:t>
      </w:r>
      <w:r w:rsidR="008671D7">
        <w:rPr>
          <w:rFonts w:asciiTheme="minorHAnsi" w:hAnsiTheme="minorHAnsi" w:cstheme="minorHAnsi"/>
        </w:rPr>
        <w:t>,</w:t>
      </w:r>
      <w:r w:rsidRPr="00B42337">
        <w:rPr>
          <w:rFonts w:asciiTheme="minorHAnsi" w:hAnsiTheme="minorHAnsi" w:cstheme="minorHAnsi"/>
        </w:rPr>
        <w:t xml:space="preserve"> and reanalysis</w:t>
      </w:r>
      <w:r w:rsidR="008671D7">
        <w:rPr>
          <w:rFonts w:asciiTheme="minorHAnsi" w:hAnsiTheme="minorHAnsi" w:cstheme="minorHAnsi"/>
        </w:rPr>
        <w:t>.  We</w:t>
      </w:r>
      <w:r w:rsidR="005A58C1">
        <w:rPr>
          <w:rFonts w:asciiTheme="minorHAnsi" w:hAnsiTheme="minorHAnsi" w:cstheme="minorHAnsi"/>
        </w:rPr>
        <w:t xml:space="preserve"> use</w:t>
      </w:r>
      <w:r w:rsidR="008671D7">
        <w:rPr>
          <w:rFonts w:asciiTheme="minorHAnsi" w:hAnsiTheme="minorHAnsi" w:cstheme="minorHAnsi"/>
        </w:rPr>
        <w:t xml:space="preserve"> </w:t>
      </w:r>
      <w:r w:rsidRPr="00B42337">
        <w:rPr>
          <w:rFonts w:asciiTheme="minorHAnsi" w:hAnsiTheme="minorHAnsi" w:cstheme="minorHAnsi"/>
        </w:rPr>
        <w:t xml:space="preserve">the same </w:t>
      </w:r>
      <w:r>
        <w:rPr>
          <w:rFonts w:asciiTheme="minorHAnsi" w:hAnsiTheme="minorHAnsi" w:cstheme="minorHAnsi"/>
        </w:rPr>
        <w:t xml:space="preserve">climate </w:t>
      </w:r>
      <w:r w:rsidRPr="00B42337">
        <w:rPr>
          <w:rFonts w:asciiTheme="minorHAnsi" w:hAnsiTheme="minorHAnsi" w:cstheme="minorHAnsi"/>
        </w:rPr>
        <w:t>metrics as</w:t>
      </w:r>
      <w:r w:rsidR="008671D7">
        <w:rPr>
          <w:rFonts w:asciiTheme="minorHAnsi" w:hAnsiTheme="minorHAnsi" w:cstheme="minorHAnsi"/>
        </w:rPr>
        <w:t xml:space="preserve"> in </w:t>
      </w:r>
      <w:r w:rsidRPr="00B42337">
        <w:rPr>
          <w:rFonts w:asciiTheme="minorHAnsi" w:hAnsiTheme="minorHAnsi" w:cstheme="minorHAnsi"/>
        </w:rPr>
        <w:t xml:space="preserve">previous E3SM </w:t>
      </w:r>
      <w:r w:rsidR="008671D7">
        <w:rPr>
          <w:rFonts w:asciiTheme="minorHAnsi" w:hAnsiTheme="minorHAnsi" w:cstheme="minorHAnsi"/>
        </w:rPr>
        <w:t xml:space="preserve">publications </w:t>
      </w:r>
      <w:r w:rsidRPr="00B42337">
        <w:rPr>
          <w:rFonts w:asciiTheme="minorHAnsi" w:hAnsiTheme="minorHAnsi" w:cstheme="minorHAnsi"/>
        </w:rPr>
        <w:t>(</w:t>
      </w:r>
      <w:proofErr w:type="spellStart"/>
      <w:r w:rsidRPr="00B42337">
        <w:rPr>
          <w:rFonts w:asciiTheme="minorHAnsi" w:hAnsiTheme="minorHAnsi" w:cstheme="minorHAnsi"/>
        </w:rPr>
        <w:t>Golaz</w:t>
      </w:r>
      <w:proofErr w:type="spellEnd"/>
      <w:r w:rsidRPr="00B42337">
        <w:rPr>
          <w:rFonts w:asciiTheme="minorHAnsi" w:hAnsiTheme="minorHAnsi" w:cstheme="minorHAnsi"/>
        </w:rPr>
        <w:t xml:space="preserve"> et al., 2019; 2022; Caldwell et al., 2019; Tang et al., 2021; 2023).</w:t>
      </w:r>
    </w:p>
    <w:p w14:paraId="498C1DBD" w14:textId="050B54D9" w:rsidR="00DD07CA" w:rsidRDefault="00DD07CA" w:rsidP="00DD07CA">
      <w:pPr>
        <w:pStyle w:val="Heading-Secondary"/>
        <w:ind w:left="0"/>
        <w:rPr>
          <w:rFonts w:asciiTheme="minorHAnsi" w:hAnsiTheme="minorHAnsi" w:cstheme="minorHAnsi"/>
        </w:rPr>
      </w:pPr>
      <w:r w:rsidRPr="00B42337">
        <w:rPr>
          <w:rFonts w:asciiTheme="minorHAnsi" w:hAnsiTheme="minorHAnsi" w:cstheme="minorHAnsi"/>
        </w:rPr>
        <w:t>In Fig. 9, we calculate the uncentered root-mean-square error (RMSE) relative to observations</w:t>
      </w:r>
      <w:r>
        <w:rPr>
          <w:rFonts w:asciiTheme="minorHAnsi" w:hAnsiTheme="minorHAnsi" w:cstheme="minorHAnsi"/>
        </w:rPr>
        <w:t xml:space="preserve"> (1985-2014)</w:t>
      </w:r>
      <w:r w:rsidRPr="00B42337">
        <w:rPr>
          <w:rFonts w:asciiTheme="minorHAnsi" w:hAnsiTheme="minorHAnsi" w:cstheme="minorHAnsi"/>
        </w:rPr>
        <w:t xml:space="preserve"> for the E3SM (blue triangles), E3SM-chem (red triangles), and 37 CMIP6 AMIP models using the PCMDI Metrics Package (PMP) (Gleckler et al., 2016).  We present the spatial RMSE of the annual and four seasonal climatologies for nine variables, encompassing major radiative fluxes, and physical and dynamical variables.  Overall, both E3SM and E3SM-chem perform well, with RMSEs smaller than </w:t>
      </w:r>
      <w:r>
        <w:rPr>
          <w:rFonts w:asciiTheme="minorHAnsi" w:hAnsiTheme="minorHAnsi" w:cstheme="minorHAnsi"/>
        </w:rPr>
        <w:t xml:space="preserve">most of </w:t>
      </w:r>
      <w:r w:rsidRPr="00B42337">
        <w:rPr>
          <w:rFonts w:asciiTheme="minorHAnsi" w:hAnsiTheme="minorHAnsi" w:cstheme="minorHAnsi"/>
        </w:rPr>
        <w:t>the CMIP6 models, except for sea-level pressure</w:t>
      </w:r>
      <w:r w:rsidR="008671D7">
        <w:rPr>
          <w:rFonts w:asciiTheme="minorHAnsi" w:hAnsiTheme="minorHAnsi" w:cstheme="minorHAnsi"/>
        </w:rPr>
        <w:t>, where both E3SM models fall in the bottom 25</w:t>
      </w:r>
      <w:r w:rsidR="008671D7" w:rsidRPr="005A58C1">
        <w:rPr>
          <w:rFonts w:asciiTheme="minorHAnsi" w:hAnsiTheme="minorHAnsi" w:cstheme="minorHAnsi"/>
          <w:vertAlign w:val="superscript"/>
        </w:rPr>
        <w:t>th</w:t>
      </w:r>
      <w:r w:rsidR="008671D7">
        <w:rPr>
          <w:rFonts w:asciiTheme="minorHAnsi" w:hAnsiTheme="minorHAnsi" w:cstheme="minorHAnsi"/>
        </w:rPr>
        <w:t xml:space="preserve"> percentile</w:t>
      </w:r>
      <w:r w:rsidRPr="00B42337">
        <w:rPr>
          <w:rFonts w:asciiTheme="minorHAnsi" w:hAnsiTheme="minorHAnsi" w:cstheme="minorHAnsi"/>
        </w:rPr>
        <w:t xml:space="preserve">.  E3SM-chem results are similar to or slightly better than E3SM results for all </w:t>
      </w:r>
      <w:r>
        <w:rPr>
          <w:rFonts w:asciiTheme="minorHAnsi" w:hAnsiTheme="minorHAnsi" w:cstheme="minorHAnsi"/>
        </w:rPr>
        <w:t>metrics</w:t>
      </w:r>
      <w:r w:rsidRPr="00B42337">
        <w:rPr>
          <w:rFonts w:asciiTheme="minorHAnsi" w:hAnsiTheme="minorHAnsi" w:cstheme="minorHAnsi"/>
        </w:rPr>
        <w:t xml:space="preserve">.  The annual mean latitude-longitude plots of these variables are shown in Figs. 10-13 and Figs. </w:t>
      </w:r>
      <w:r w:rsidR="001F2FCF" w:rsidRPr="00B42337">
        <w:rPr>
          <w:rFonts w:asciiTheme="minorHAnsi" w:hAnsiTheme="minorHAnsi" w:cstheme="minorHAnsi"/>
        </w:rPr>
        <w:t>S</w:t>
      </w:r>
      <w:r w:rsidR="001F2FCF">
        <w:rPr>
          <w:rFonts w:asciiTheme="minorHAnsi" w:hAnsiTheme="minorHAnsi" w:cstheme="minorHAnsi"/>
        </w:rPr>
        <w:t>2</w:t>
      </w:r>
      <w:r w:rsidRPr="00B42337">
        <w:rPr>
          <w:rFonts w:asciiTheme="minorHAnsi" w:hAnsiTheme="minorHAnsi" w:cstheme="minorHAnsi"/>
        </w:rPr>
        <w:t>-</w:t>
      </w:r>
      <w:r w:rsidR="001F2FCF" w:rsidRPr="00B42337">
        <w:rPr>
          <w:rFonts w:asciiTheme="minorHAnsi" w:hAnsiTheme="minorHAnsi" w:cstheme="minorHAnsi"/>
        </w:rPr>
        <w:t>S</w:t>
      </w:r>
      <w:r w:rsidR="001F2FCF">
        <w:rPr>
          <w:rFonts w:asciiTheme="minorHAnsi" w:hAnsiTheme="minorHAnsi" w:cstheme="minorHAnsi"/>
        </w:rPr>
        <w:t>6</w:t>
      </w:r>
      <w:r>
        <w:rPr>
          <w:rFonts w:asciiTheme="minorHAnsi" w:hAnsiTheme="minorHAnsi" w:cstheme="minorHAnsi"/>
        </w:rPr>
        <w:t xml:space="preserve">, again indicating that </w:t>
      </w:r>
      <w:r>
        <w:rPr>
          <w:rFonts w:asciiTheme="minorHAnsi" w:hAnsiTheme="minorHAnsi" w:cstheme="minorHAnsi"/>
        </w:rPr>
        <w:lastRenderedPageBreak/>
        <w:t>adding chemistry made little difference for these, primarily tropospheric metrics</w:t>
      </w:r>
      <w:r w:rsidRPr="00B42337">
        <w:rPr>
          <w:rFonts w:asciiTheme="minorHAnsi" w:hAnsiTheme="minorHAnsi" w:cstheme="minorHAnsi"/>
        </w:rPr>
        <w:t xml:space="preserve">.  </w:t>
      </w:r>
      <w:ins w:id="116" w:author="Tang, Qi" w:date="2025-06-13T20:22:00Z" w16du:dateUtc="2025-06-14T03:22:00Z">
        <w:r w:rsidR="00A42668">
          <w:rPr>
            <w:rFonts w:asciiTheme="minorHAnsi" w:hAnsiTheme="minorHAnsi" w:cstheme="minorHAnsi"/>
          </w:rPr>
          <w:t>T</w:t>
        </w:r>
      </w:ins>
      <w:ins w:id="117" w:author="Tang, Qi" w:date="2025-06-13T20:17:00Z" w16du:dateUtc="2025-06-14T03:17:00Z">
        <w:r w:rsidR="00394944">
          <w:rPr>
            <w:rFonts w:asciiTheme="minorHAnsi" w:hAnsiTheme="minorHAnsi" w:cstheme="minorHAnsi"/>
          </w:rPr>
          <w:t xml:space="preserve">he </w:t>
        </w:r>
      </w:ins>
      <w:ins w:id="118" w:author="Tang, Qi" w:date="2025-06-13T20:20:00Z" w16du:dateUtc="2025-06-14T03:20:00Z">
        <w:r w:rsidR="00394944">
          <w:rPr>
            <w:rFonts w:asciiTheme="minorHAnsi" w:hAnsiTheme="minorHAnsi" w:cstheme="minorHAnsi"/>
          </w:rPr>
          <w:t>global mean bias</w:t>
        </w:r>
      </w:ins>
      <w:ins w:id="119" w:author="Tang, Qi" w:date="2025-06-13T20:21:00Z" w16du:dateUtc="2025-06-14T03:21:00Z">
        <w:r w:rsidR="00394944">
          <w:rPr>
            <w:rFonts w:asciiTheme="minorHAnsi" w:hAnsiTheme="minorHAnsi" w:cstheme="minorHAnsi"/>
          </w:rPr>
          <w:t xml:space="preserve">es </w:t>
        </w:r>
      </w:ins>
      <w:ins w:id="120" w:author="Tang, Qi" w:date="2025-06-13T20:22:00Z" w16du:dateUtc="2025-06-14T03:22:00Z">
        <w:r w:rsidR="00A42668">
          <w:rPr>
            <w:rFonts w:asciiTheme="minorHAnsi" w:hAnsiTheme="minorHAnsi" w:cstheme="minorHAnsi"/>
          </w:rPr>
          <w:t>are very similar</w:t>
        </w:r>
      </w:ins>
      <w:ins w:id="121" w:author="Tang, Qi" w:date="2025-06-13T20:26:00Z" w16du:dateUtc="2025-06-14T03:26:00Z">
        <w:r w:rsidR="00A42668">
          <w:rPr>
            <w:rFonts w:asciiTheme="minorHAnsi" w:hAnsiTheme="minorHAnsi" w:cstheme="minorHAnsi"/>
          </w:rPr>
          <w:t xml:space="preserve"> for</w:t>
        </w:r>
      </w:ins>
      <w:ins w:id="122" w:author="Tang, Qi" w:date="2025-06-13T20:23:00Z" w16du:dateUtc="2025-06-14T03:23:00Z">
        <w:r w:rsidR="00A42668">
          <w:rPr>
            <w:rFonts w:asciiTheme="minorHAnsi" w:hAnsiTheme="minorHAnsi" w:cstheme="minorHAnsi"/>
          </w:rPr>
          <w:t xml:space="preserve"> TOA net radiation (E3SM-chem=0.38 W</w:t>
        </w:r>
      </w:ins>
      <w:ins w:id="123" w:author="Tang, Qi" w:date="2025-06-13T20:24:00Z" w16du:dateUtc="2025-06-14T03:24:00Z">
        <w:r w:rsidR="00A42668">
          <w:rPr>
            <w:rFonts w:asciiTheme="minorHAnsi" w:hAnsiTheme="minorHAnsi" w:cstheme="minorHAnsi"/>
          </w:rPr>
          <w:t>/m2 vs E3SM=-0.68 W/m2</w:t>
        </w:r>
      </w:ins>
      <w:ins w:id="124" w:author="Tang, Qi" w:date="2025-06-13T20:25:00Z" w16du:dateUtc="2025-06-14T03:25:00Z">
        <w:r w:rsidR="00A42668">
          <w:rPr>
            <w:rFonts w:asciiTheme="minorHAnsi" w:hAnsiTheme="minorHAnsi" w:cstheme="minorHAnsi"/>
          </w:rPr>
          <w:t>),</w:t>
        </w:r>
      </w:ins>
      <w:ins w:id="125" w:author="Tang, Qi" w:date="2025-06-13T20:26:00Z" w16du:dateUtc="2025-06-14T03:26:00Z">
        <w:r w:rsidR="00A42668">
          <w:rPr>
            <w:rFonts w:asciiTheme="minorHAnsi" w:hAnsiTheme="minorHAnsi" w:cstheme="minorHAnsi"/>
          </w:rPr>
          <w:t xml:space="preserve"> 2-m air temperature over land </w:t>
        </w:r>
      </w:ins>
      <w:ins w:id="126" w:author="Tang, Qi" w:date="2025-06-13T20:27:00Z" w16du:dateUtc="2025-06-14T03:27:00Z">
        <w:r w:rsidR="00A42668">
          <w:rPr>
            <w:rFonts w:asciiTheme="minorHAnsi" w:hAnsiTheme="minorHAnsi" w:cstheme="minorHAnsi"/>
          </w:rPr>
          <w:t xml:space="preserve">(0.28 </w:t>
        </w:r>
      </w:ins>
      <w:proofErr w:type="spellStart"/>
      <w:ins w:id="127" w:author="Tang, Qi" w:date="2025-06-13T20:43:00Z" w16du:dateUtc="2025-06-14T03:43:00Z">
        <w:r w:rsidR="00391F95" w:rsidRPr="00391F95">
          <w:rPr>
            <w:rFonts w:asciiTheme="minorHAnsi" w:hAnsiTheme="minorHAnsi" w:cstheme="minorHAnsi"/>
            <w:vertAlign w:val="superscript"/>
            <w:rPrChange w:id="128" w:author="Tang, Qi" w:date="2025-06-13T20:43:00Z" w16du:dateUtc="2025-06-14T03:43:00Z">
              <w:rPr>
                <w:rFonts w:asciiTheme="minorHAnsi" w:hAnsiTheme="minorHAnsi" w:cstheme="minorHAnsi"/>
              </w:rPr>
            </w:rPrChange>
          </w:rPr>
          <w:t>o</w:t>
        </w:r>
      </w:ins>
      <w:ins w:id="129" w:author="Tang, Qi" w:date="2025-06-13T20:27:00Z" w16du:dateUtc="2025-06-14T03:27:00Z">
        <w:r w:rsidR="00A42668">
          <w:rPr>
            <w:rFonts w:asciiTheme="minorHAnsi" w:hAnsiTheme="minorHAnsi" w:cstheme="minorHAnsi"/>
          </w:rPr>
          <w:t>C</w:t>
        </w:r>
        <w:proofErr w:type="spellEnd"/>
        <w:r w:rsidR="00A42668">
          <w:rPr>
            <w:rFonts w:asciiTheme="minorHAnsi" w:hAnsiTheme="minorHAnsi" w:cstheme="minorHAnsi"/>
          </w:rPr>
          <w:t xml:space="preserve"> vs. 0.16 </w:t>
        </w:r>
      </w:ins>
      <w:proofErr w:type="spellStart"/>
      <w:ins w:id="130" w:author="Tang, Qi" w:date="2025-06-13T20:43:00Z" w16du:dateUtc="2025-06-14T03:43:00Z">
        <w:r w:rsidR="00391F95" w:rsidRPr="00370B20">
          <w:rPr>
            <w:rFonts w:asciiTheme="minorHAnsi" w:hAnsiTheme="minorHAnsi" w:cstheme="minorHAnsi"/>
            <w:vertAlign w:val="superscript"/>
          </w:rPr>
          <w:t>o</w:t>
        </w:r>
      </w:ins>
      <w:ins w:id="131" w:author="Tang, Qi" w:date="2025-06-13T20:27:00Z" w16du:dateUtc="2025-06-14T03:27:00Z">
        <w:r w:rsidR="00A42668">
          <w:rPr>
            <w:rFonts w:asciiTheme="minorHAnsi" w:hAnsiTheme="minorHAnsi" w:cstheme="minorHAnsi"/>
          </w:rPr>
          <w:t>C</w:t>
        </w:r>
        <w:proofErr w:type="spellEnd"/>
        <w:r w:rsidR="00A42668">
          <w:rPr>
            <w:rFonts w:asciiTheme="minorHAnsi" w:hAnsiTheme="minorHAnsi" w:cstheme="minorHAnsi"/>
          </w:rPr>
          <w:t xml:space="preserve">), and 850-hPa zonal wind (0.26 m/s vs. 0.24 m/s); </w:t>
        </w:r>
      </w:ins>
      <w:ins w:id="132" w:author="Tang, Qi" w:date="2025-06-13T20:28:00Z" w16du:dateUtc="2025-06-14T03:28:00Z">
        <w:r w:rsidR="00A42668">
          <w:rPr>
            <w:rFonts w:asciiTheme="minorHAnsi" w:hAnsiTheme="minorHAnsi" w:cstheme="minorHAnsi"/>
          </w:rPr>
          <w:t>and the same for</w:t>
        </w:r>
      </w:ins>
      <w:ins w:id="133" w:author="Tang, Qi" w:date="2025-06-13T20:25:00Z" w16du:dateUtc="2025-06-14T03:25:00Z">
        <w:r w:rsidR="00A42668">
          <w:rPr>
            <w:rFonts w:asciiTheme="minorHAnsi" w:hAnsiTheme="minorHAnsi" w:cstheme="minorHAnsi"/>
          </w:rPr>
          <w:t xml:space="preserve"> precipitation (0.32 mm/da</w:t>
        </w:r>
      </w:ins>
      <w:ins w:id="134" w:author="Tang, Qi" w:date="2025-06-13T20:26:00Z" w16du:dateUtc="2025-06-14T03:26:00Z">
        <w:r w:rsidR="00A42668">
          <w:rPr>
            <w:rFonts w:asciiTheme="minorHAnsi" w:hAnsiTheme="minorHAnsi" w:cstheme="minorHAnsi"/>
          </w:rPr>
          <w:t>y)</w:t>
        </w:r>
      </w:ins>
      <w:ins w:id="135" w:author="Tang, Qi" w:date="2025-06-13T20:28:00Z" w16du:dateUtc="2025-06-14T03:28:00Z">
        <w:r w:rsidR="00A42668">
          <w:rPr>
            <w:rFonts w:asciiTheme="minorHAnsi" w:hAnsiTheme="minorHAnsi" w:cstheme="minorHAnsi"/>
          </w:rPr>
          <w:t xml:space="preserve">.  </w:t>
        </w:r>
      </w:ins>
      <w:ins w:id="136" w:author="Tang, Qi" w:date="2025-06-13T20:42:00Z" w16du:dateUtc="2025-06-14T03:42:00Z">
        <w:r w:rsidR="00391F95" w:rsidRPr="00391F95">
          <w:rPr>
            <w:rFonts w:asciiTheme="minorHAnsi" w:hAnsiTheme="minorHAnsi" w:cstheme="minorHAnsi"/>
          </w:rPr>
          <w:t>Some small regional changes are observed, including reduced TOA net radiation over the tropical western Pacific, increased precipitation in northern South America, and variations in 850-hPa zonal wind over the central Pacific.</w:t>
        </w:r>
      </w:ins>
      <w:ins w:id="137" w:author="Tang, Qi" w:date="2025-06-13T20:41:00Z" w16du:dateUtc="2025-06-14T03:41:00Z">
        <w:r w:rsidR="00EA5C7F">
          <w:rPr>
            <w:rFonts w:asciiTheme="minorHAnsi" w:hAnsiTheme="minorHAnsi" w:cstheme="minorHAnsi"/>
          </w:rPr>
          <w:t xml:space="preserve"> </w:t>
        </w:r>
      </w:ins>
      <w:ins w:id="138" w:author="Tang, Qi" w:date="2025-06-13T20:37:00Z" w16du:dateUtc="2025-06-14T03:37:00Z">
        <w:r w:rsidR="00EA5C7F" w:rsidRPr="00EA5C7F">
          <w:rPr>
            <w:rFonts w:asciiTheme="minorHAnsi" w:hAnsiTheme="minorHAnsi" w:cstheme="minorHAnsi"/>
          </w:rPr>
          <w:t xml:space="preserve"> </w:t>
        </w:r>
      </w:ins>
      <w:r w:rsidRPr="00B42337">
        <w:rPr>
          <w:rFonts w:asciiTheme="minorHAnsi" w:hAnsiTheme="minorHAnsi" w:cstheme="minorHAnsi"/>
        </w:rPr>
        <w:t xml:space="preserve">The change in stratospheric chemistry </w:t>
      </w:r>
      <w:r>
        <w:rPr>
          <w:rFonts w:asciiTheme="minorHAnsi" w:hAnsiTheme="minorHAnsi" w:cstheme="minorHAnsi"/>
        </w:rPr>
        <w:t>with</w:t>
      </w:r>
      <w:r w:rsidRPr="00B42337">
        <w:rPr>
          <w:rFonts w:asciiTheme="minorHAnsi" w:hAnsiTheme="minorHAnsi" w:cstheme="minorHAnsi"/>
        </w:rPr>
        <w:t xml:space="preserve"> E3SM-chem ha</w:t>
      </w:r>
      <w:r>
        <w:rPr>
          <w:rFonts w:asciiTheme="minorHAnsi" w:hAnsiTheme="minorHAnsi" w:cstheme="minorHAnsi"/>
        </w:rPr>
        <w:t>s</w:t>
      </w:r>
      <w:r w:rsidRPr="00B42337">
        <w:rPr>
          <w:rFonts w:asciiTheme="minorHAnsi" w:hAnsiTheme="minorHAnsi" w:cstheme="minorHAnsi"/>
        </w:rPr>
        <w:t xml:space="preserve"> only minor impacts on the QBO (not shown).  These results confirm that the E3SM-chem simulation achieves a similar level of climate fidelity with the new interactive chemistry capabilities.</w:t>
      </w:r>
    </w:p>
    <w:p w14:paraId="44DB4EDF" w14:textId="77777777" w:rsidR="00B42337" w:rsidRDefault="00B42337" w:rsidP="00C81368">
      <w:pPr>
        <w:pStyle w:val="Heading-Main"/>
        <w:rPr>
          <w:rFonts w:asciiTheme="minorHAnsi" w:hAnsiTheme="minorHAnsi" w:cstheme="minorHAnsi"/>
        </w:rPr>
      </w:pPr>
    </w:p>
    <w:p w14:paraId="2C6D9E39" w14:textId="77777777" w:rsidR="002F3B11" w:rsidRDefault="002F3B11" w:rsidP="00C81368">
      <w:pPr>
        <w:pStyle w:val="Heading-Main"/>
        <w:rPr>
          <w:rFonts w:asciiTheme="minorHAnsi" w:hAnsiTheme="minorHAnsi" w:cstheme="minorHAnsi"/>
        </w:rPr>
      </w:pPr>
      <w:r w:rsidRPr="00850691">
        <w:rPr>
          <w:rFonts w:asciiTheme="minorHAnsi" w:hAnsiTheme="minorHAnsi" w:cstheme="minorHAnsi"/>
        </w:rPr>
        <w:t xml:space="preserve">5 </w:t>
      </w:r>
      <w:r w:rsidR="00B42337">
        <w:rPr>
          <w:rFonts w:asciiTheme="minorHAnsi" w:hAnsiTheme="minorHAnsi" w:cstheme="minorHAnsi"/>
        </w:rPr>
        <w:t>Summary</w:t>
      </w:r>
    </w:p>
    <w:p w14:paraId="2E9E317C" w14:textId="15C074D7" w:rsidR="000417D6" w:rsidRDefault="00920A4D">
      <w:pPr>
        <w:pStyle w:val="Heading-Main"/>
        <w:rPr>
          <w:rFonts w:asciiTheme="minorHAnsi" w:hAnsiTheme="minorHAnsi" w:cstheme="minorHAnsi"/>
          <w:b w:val="0"/>
        </w:rPr>
      </w:pPr>
      <w:r w:rsidRPr="00B42337">
        <w:rPr>
          <w:rFonts w:asciiTheme="minorHAnsi" w:hAnsiTheme="minorHAnsi" w:cstheme="minorHAnsi"/>
          <w:b w:val="0"/>
        </w:rPr>
        <w:t xml:space="preserve">We successfully implement interactive chemistry </w:t>
      </w:r>
      <w:ins w:id="139" w:author="Tang, Qi" w:date="2025-06-11T18:08:00Z" w16du:dateUtc="2025-06-12T01:08:00Z">
        <w:r w:rsidR="001640DF" w:rsidRPr="001640DF">
          <w:rPr>
            <w:rFonts w:asciiTheme="minorHAnsi" w:hAnsiTheme="minorHAnsi" w:cstheme="minorHAnsi"/>
            <w:b w:val="0"/>
          </w:rPr>
          <w:t xml:space="preserve">on top of </w:t>
        </w:r>
      </w:ins>
      <w:del w:id="140" w:author="Tang, Qi" w:date="2025-06-11T18:08:00Z" w16du:dateUtc="2025-06-12T01:08:00Z">
        <w:r w:rsidDel="001640DF">
          <w:rPr>
            <w:rFonts w:asciiTheme="minorHAnsi" w:hAnsiTheme="minorHAnsi" w:cstheme="minorHAnsi"/>
            <w:b w:val="0"/>
          </w:rPr>
          <w:delText xml:space="preserve">within </w:delText>
        </w:r>
      </w:del>
      <w:r w:rsidRPr="00B42337">
        <w:rPr>
          <w:rFonts w:asciiTheme="minorHAnsi" w:hAnsiTheme="minorHAnsi" w:cstheme="minorHAnsi"/>
          <w:b w:val="0"/>
        </w:rPr>
        <w:t>E3SMv2</w:t>
      </w:r>
      <w:ins w:id="141" w:author="Tang, Qi" w:date="2025-06-11T18:08:00Z" w16du:dateUtc="2025-06-12T01:08:00Z">
        <w:r w:rsidR="001640DF">
          <w:rPr>
            <w:rFonts w:asciiTheme="minorHAnsi" w:hAnsiTheme="minorHAnsi" w:cstheme="minorHAnsi"/>
            <w:b w:val="0"/>
          </w:rPr>
          <w:t xml:space="preserve"> </w:t>
        </w:r>
        <w:r w:rsidR="001640DF" w:rsidRPr="001640DF">
          <w:rPr>
            <w:rFonts w:asciiTheme="minorHAnsi" w:hAnsiTheme="minorHAnsi" w:cstheme="minorHAnsi"/>
            <w:b w:val="0"/>
          </w:rPr>
          <w:t>(as a new feature in the upcoming E3SMv3 release)</w:t>
        </w:r>
      </w:ins>
      <w:r w:rsidR="008671D7">
        <w:rPr>
          <w:rFonts w:asciiTheme="minorHAnsi" w:hAnsiTheme="minorHAnsi" w:cstheme="minorHAnsi"/>
          <w:b w:val="0"/>
        </w:rPr>
        <w:t>,</w:t>
      </w:r>
      <w:r>
        <w:rPr>
          <w:rFonts w:asciiTheme="minorHAnsi" w:hAnsiTheme="minorHAnsi" w:cstheme="minorHAnsi"/>
          <w:b w:val="0"/>
        </w:rPr>
        <w:t xml:space="preserve"> denoted E3SM-chem</w:t>
      </w:r>
      <w:r w:rsidRPr="00B42337">
        <w:rPr>
          <w:rFonts w:asciiTheme="minorHAnsi" w:hAnsiTheme="minorHAnsi" w:cstheme="minorHAnsi"/>
          <w:b w:val="0"/>
        </w:rPr>
        <w:t xml:space="preserve">, which consists of the </w:t>
      </w:r>
      <w:proofErr w:type="spellStart"/>
      <w:r w:rsidRPr="00B42337">
        <w:rPr>
          <w:rFonts w:asciiTheme="minorHAnsi" w:hAnsiTheme="minorHAnsi" w:cstheme="minorHAnsi"/>
          <w:b w:val="0"/>
        </w:rPr>
        <w:t>chemUCI</w:t>
      </w:r>
      <w:proofErr w:type="spellEnd"/>
      <w:r w:rsidRPr="00B42337">
        <w:rPr>
          <w:rFonts w:asciiTheme="minorHAnsi" w:hAnsiTheme="minorHAnsi" w:cstheme="minorHAnsi"/>
          <w:b w:val="0"/>
        </w:rPr>
        <w:t xml:space="preserve"> mechanism from the UCI CTM in the troposphere and the Linoz v3 </w:t>
      </w:r>
      <w:r w:rsidR="000304CF">
        <w:rPr>
          <w:rFonts w:asciiTheme="minorHAnsi" w:hAnsiTheme="minorHAnsi" w:cstheme="minorHAnsi"/>
          <w:b w:val="0"/>
        </w:rPr>
        <w:t xml:space="preserve">module </w:t>
      </w:r>
      <w:r w:rsidRPr="00B42337">
        <w:rPr>
          <w:rFonts w:asciiTheme="minorHAnsi" w:hAnsiTheme="minorHAnsi" w:cstheme="minorHAnsi"/>
          <w:b w:val="0"/>
        </w:rPr>
        <w:t xml:space="preserve">in the stratosphere.  The tropopause, i.e., the boundary between troposphere and stratosphere, </w:t>
      </w:r>
      <w:r>
        <w:rPr>
          <w:rFonts w:asciiTheme="minorHAnsi" w:hAnsiTheme="minorHAnsi" w:cstheme="minorHAnsi"/>
          <w:b w:val="0"/>
        </w:rPr>
        <w:t xml:space="preserve">is defined from </w:t>
      </w:r>
      <w:r w:rsidRPr="00B42337">
        <w:rPr>
          <w:rFonts w:asciiTheme="minorHAnsi" w:hAnsiTheme="minorHAnsi" w:cstheme="minorHAnsi"/>
          <w:b w:val="0"/>
        </w:rPr>
        <w:t xml:space="preserve">the </w:t>
      </w:r>
      <w:r>
        <w:rPr>
          <w:rFonts w:asciiTheme="minorHAnsi" w:hAnsiTheme="minorHAnsi" w:cstheme="minorHAnsi"/>
          <w:b w:val="0"/>
        </w:rPr>
        <w:t>synthetic age-tracer e</w:t>
      </w:r>
      <w:r w:rsidRPr="00B42337">
        <w:rPr>
          <w:rFonts w:asciiTheme="minorHAnsi" w:hAnsiTheme="minorHAnsi" w:cstheme="minorHAnsi"/>
          <w:b w:val="0"/>
        </w:rPr>
        <w:t xml:space="preserve">90.  </w:t>
      </w:r>
      <w:r>
        <w:rPr>
          <w:rFonts w:asciiTheme="minorHAnsi" w:hAnsiTheme="minorHAnsi" w:cstheme="minorHAnsi"/>
          <w:b w:val="0"/>
        </w:rPr>
        <w:t xml:space="preserve">From the </w:t>
      </w:r>
      <w:r w:rsidRPr="00B42337">
        <w:rPr>
          <w:rFonts w:asciiTheme="minorHAnsi" w:hAnsiTheme="minorHAnsi" w:cstheme="minorHAnsi"/>
          <w:b w:val="0"/>
        </w:rPr>
        <w:t>AMIP-type historical simulation, we f</w:t>
      </w:r>
      <w:r>
        <w:rPr>
          <w:rFonts w:asciiTheme="minorHAnsi" w:hAnsiTheme="minorHAnsi" w:cstheme="minorHAnsi"/>
          <w:b w:val="0"/>
        </w:rPr>
        <w:t>i</w:t>
      </w:r>
      <w:r w:rsidRPr="00B42337">
        <w:rPr>
          <w:rFonts w:asciiTheme="minorHAnsi" w:hAnsiTheme="minorHAnsi" w:cstheme="minorHAnsi"/>
          <w:b w:val="0"/>
        </w:rPr>
        <w:t xml:space="preserve">nd </w:t>
      </w:r>
      <w:r w:rsidR="000304CF">
        <w:rPr>
          <w:rFonts w:asciiTheme="minorHAnsi" w:hAnsiTheme="minorHAnsi" w:cstheme="minorHAnsi"/>
          <w:b w:val="0"/>
        </w:rPr>
        <w:t xml:space="preserve">very good model-measurement comparisons </w:t>
      </w:r>
      <w:r>
        <w:rPr>
          <w:rFonts w:asciiTheme="minorHAnsi" w:hAnsiTheme="minorHAnsi" w:cstheme="minorHAnsi"/>
          <w:b w:val="0"/>
        </w:rPr>
        <w:t>for</w:t>
      </w:r>
      <w:r w:rsidRPr="00B42337">
        <w:rPr>
          <w:rFonts w:asciiTheme="minorHAnsi" w:hAnsiTheme="minorHAnsi" w:cstheme="minorHAnsi"/>
          <w:b w:val="0"/>
        </w:rPr>
        <w:t xml:space="preserve"> </w:t>
      </w:r>
      <w:r w:rsidR="000304CF">
        <w:rPr>
          <w:rFonts w:asciiTheme="minorHAnsi" w:hAnsiTheme="minorHAnsi" w:cstheme="minorHAnsi"/>
          <w:b w:val="0"/>
        </w:rPr>
        <w:t xml:space="preserve">the </w:t>
      </w:r>
      <w:r w:rsidRPr="00B42337">
        <w:rPr>
          <w:rFonts w:asciiTheme="minorHAnsi" w:hAnsiTheme="minorHAnsi" w:cstheme="minorHAnsi"/>
          <w:b w:val="0"/>
        </w:rPr>
        <w:t xml:space="preserve">key trace gases </w:t>
      </w:r>
      <w:r>
        <w:rPr>
          <w:rFonts w:asciiTheme="minorHAnsi" w:hAnsiTheme="minorHAnsi" w:cstheme="minorHAnsi"/>
          <w:b w:val="0"/>
        </w:rPr>
        <w:t xml:space="preserve">O3, CH4, </w:t>
      </w:r>
      <w:r w:rsidR="000304CF">
        <w:rPr>
          <w:rFonts w:asciiTheme="minorHAnsi" w:hAnsiTheme="minorHAnsi" w:cstheme="minorHAnsi"/>
          <w:b w:val="0"/>
        </w:rPr>
        <w:t xml:space="preserve">and </w:t>
      </w:r>
      <w:r w:rsidRPr="00B42337">
        <w:rPr>
          <w:rFonts w:asciiTheme="minorHAnsi" w:hAnsiTheme="minorHAnsi" w:cstheme="minorHAnsi"/>
          <w:b w:val="0"/>
        </w:rPr>
        <w:t xml:space="preserve">CO </w:t>
      </w:r>
      <w:proofErr w:type="gramStart"/>
      <w:r>
        <w:rPr>
          <w:rFonts w:asciiTheme="minorHAnsi" w:hAnsiTheme="minorHAnsi" w:cstheme="minorHAnsi"/>
          <w:b w:val="0"/>
        </w:rPr>
        <w:t>with regard to</w:t>
      </w:r>
      <w:proofErr w:type="gramEnd"/>
      <w:r w:rsidRPr="00B42337">
        <w:rPr>
          <w:rFonts w:asciiTheme="minorHAnsi" w:hAnsiTheme="minorHAnsi" w:cstheme="minorHAnsi"/>
          <w:b w:val="0"/>
        </w:rPr>
        <w:t xml:space="preserve"> their mean climatology, </w:t>
      </w:r>
      <w:r w:rsidR="000304CF">
        <w:rPr>
          <w:rFonts w:asciiTheme="minorHAnsi" w:hAnsiTheme="minorHAnsi" w:cstheme="minorHAnsi"/>
          <w:b w:val="0"/>
        </w:rPr>
        <w:t xml:space="preserve">surface abundance, </w:t>
      </w:r>
      <w:r w:rsidRPr="00B42337">
        <w:rPr>
          <w:rFonts w:asciiTheme="minorHAnsi" w:hAnsiTheme="minorHAnsi" w:cstheme="minorHAnsi"/>
          <w:b w:val="0"/>
        </w:rPr>
        <w:t xml:space="preserve">time evolution, </w:t>
      </w:r>
      <w:r w:rsidR="000304CF">
        <w:rPr>
          <w:rFonts w:asciiTheme="minorHAnsi" w:hAnsiTheme="minorHAnsi" w:cstheme="minorHAnsi"/>
          <w:b w:val="0"/>
        </w:rPr>
        <w:t xml:space="preserve">and </w:t>
      </w:r>
      <w:r w:rsidRPr="00B42337">
        <w:rPr>
          <w:rFonts w:asciiTheme="minorHAnsi" w:hAnsiTheme="minorHAnsi" w:cstheme="minorHAnsi"/>
          <w:b w:val="0"/>
        </w:rPr>
        <w:t xml:space="preserve">tropospheric </w:t>
      </w:r>
      <w:r w:rsidR="000304CF">
        <w:rPr>
          <w:rFonts w:asciiTheme="minorHAnsi" w:hAnsiTheme="minorHAnsi" w:cstheme="minorHAnsi"/>
          <w:b w:val="0"/>
        </w:rPr>
        <w:t xml:space="preserve">budgets and </w:t>
      </w:r>
      <w:r w:rsidRPr="00B42337">
        <w:rPr>
          <w:rFonts w:asciiTheme="minorHAnsi" w:hAnsiTheme="minorHAnsi" w:cstheme="minorHAnsi"/>
          <w:b w:val="0"/>
        </w:rPr>
        <w:t>burden</w:t>
      </w:r>
      <w:r w:rsidR="000304CF">
        <w:rPr>
          <w:rFonts w:asciiTheme="minorHAnsi" w:hAnsiTheme="minorHAnsi" w:cstheme="minorHAnsi"/>
          <w:b w:val="0"/>
        </w:rPr>
        <w:t>s</w:t>
      </w:r>
      <w:r w:rsidRPr="00B42337">
        <w:rPr>
          <w:rFonts w:asciiTheme="minorHAnsi" w:hAnsiTheme="minorHAnsi" w:cstheme="minorHAnsi"/>
          <w:b w:val="0"/>
        </w:rPr>
        <w:t xml:space="preserve">.  </w:t>
      </w:r>
      <w:r>
        <w:rPr>
          <w:rFonts w:asciiTheme="minorHAnsi" w:hAnsiTheme="minorHAnsi" w:cstheme="minorHAnsi"/>
          <w:b w:val="0"/>
        </w:rPr>
        <w:t xml:space="preserve">E3SM's </w:t>
      </w:r>
      <w:r w:rsidR="000304CF">
        <w:rPr>
          <w:rFonts w:asciiTheme="minorHAnsi" w:hAnsiTheme="minorHAnsi" w:cstheme="minorHAnsi"/>
          <w:b w:val="0"/>
        </w:rPr>
        <w:t xml:space="preserve">obvious error </w:t>
      </w:r>
      <w:r>
        <w:rPr>
          <w:rFonts w:asciiTheme="minorHAnsi" w:hAnsiTheme="minorHAnsi" w:cstheme="minorHAnsi"/>
          <w:b w:val="0"/>
        </w:rPr>
        <w:t xml:space="preserve">in </w:t>
      </w:r>
      <w:r w:rsidRPr="00B42337">
        <w:rPr>
          <w:rFonts w:asciiTheme="minorHAnsi" w:hAnsiTheme="minorHAnsi" w:cstheme="minorHAnsi"/>
          <w:b w:val="0"/>
        </w:rPr>
        <w:t xml:space="preserve">stratospheric water vapor </w:t>
      </w:r>
      <w:r w:rsidR="000304CF">
        <w:rPr>
          <w:rFonts w:asciiTheme="minorHAnsi" w:hAnsiTheme="minorHAnsi" w:cstheme="minorHAnsi"/>
          <w:b w:val="0"/>
        </w:rPr>
        <w:t>is corrected</w:t>
      </w:r>
      <w:r>
        <w:rPr>
          <w:rFonts w:asciiTheme="minorHAnsi" w:hAnsiTheme="minorHAnsi" w:cstheme="minorHAnsi"/>
          <w:b w:val="0"/>
        </w:rPr>
        <w:t xml:space="preserve"> with </w:t>
      </w:r>
      <w:r w:rsidRPr="00B42337">
        <w:rPr>
          <w:rFonts w:asciiTheme="minorHAnsi" w:hAnsiTheme="minorHAnsi" w:cstheme="minorHAnsi"/>
          <w:b w:val="0"/>
        </w:rPr>
        <w:t xml:space="preserve">the addition of </w:t>
      </w:r>
      <w:r>
        <w:rPr>
          <w:rFonts w:asciiTheme="minorHAnsi" w:hAnsiTheme="minorHAnsi" w:cstheme="minorHAnsi"/>
          <w:b w:val="0"/>
        </w:rPr>
        <w:t>CH4 chemistry</w:t>
      </w:r>
      <w:r w:rsidRPr="00B42337">
        <w:rPr>
          <w:rFonts w:asciiTheme="minorHAnsi" w:hAnsiTheme="minorHAnsi" w:cstheme="minorHAnsi"/>
          <w:b w:val="0"/>
        </w:rPr>
        <w:t xml:space="preserve">.  The Antarctic ozone hole simulation is more realistic in E3SM-chem than in E3SM.  </w:t>
      </w:r>
      <w:r>
        <w:rPr>
          <w:rFonts w:asciiTheme="minorHAnsi" w:hAnsiTheme="minorHAnsi" w:cstheme="minorHAnsi"/>
          <w:b w:val="0"/>
        </w:rPr>
        <w:t xml:space="preserve">With standard diagnostics we have added a tendency-based </w:t>
      </w:r>
      <w:r w:rsidRPr="00B42337">
        <w:rPr>
          <w:rFonts w:asciiTheme="minorHAnsi" w:hAnsiTheme="minorHAnsi" w:cstheme="minorHAnsi"/>
          <w:b w:val="0"/>
        </w:rPr>
        <w:t>STE ozone flux</w:t>
      </w:r>
      <w:r>
        <w:rPr>
          <w:rFonts w:asciiTheme="minorHAnsi" w:hAnsiTheme="minorHAnsi" w:cstheme="minorHAnsi"/>
          <w:b w:val="0"/>
        </w:rPr>
        <w:t xml:space="preserve"> calculation that is important in studying future climate but is lacking in most CMIP6 models.</w:t>
      </w:r>
      <w:r w:rsidR="000417D6">
        <w:rPr>
          <w:rFonts w:asciiTheme="minorHAnsi" w:hAnsiTheme="minorHAnsi" w:cstheme="minorHAnsi"/>
          <w:b w:val="0"/>
        </w:rPr>
        <w:t xml:space="preserve">  Fortunately, this new chemistry capability came with a slightly improved </w:t>
      </w:r>
      <w:r w:rsidRPr="00B42337">
        <w:rPr>
          <w:rFonts w:asciiTheme="minorHAnsi" w:hAnsiTheme="minorHAnsi" w:cstheme="minorHAnsi"/>
          <w:b w:val="0"/>
        </w:rPr>
        <w:t xml:space="preserve">climate fidelity </w:t>
      </w:r>
      <w:r w:rsidR="000417D6">
        <w:rPr>
          <w:rFonts w:asciiTheme="minorHAnsi" w:hAnsiTheme="minorHAnsi" w:cstheme="minorHAnsi"/>
          <w:b w:val="0"/>
        </w:rPr>
        <w:t>in</w:t>
      </w:r>
      <w:r w:rsidRPr="00B42337">
        <w:rPr>
          <w:rFonts w:asciiTheme="minorHAnsi" w:hAnsiTheme="minorHAnsi" w:cstheme="minorHAnsi"/>
          <w:b w:val="0"/>
        </w:rPr>
        <w:t xml:space="preserve"> the current E3SM</w:t>
      </w:r>
      <w:r>
        <w:rPr>
          <w:rFonts w:asciiTheme="minorHAnsi" w:hAnsiTheme="minorHAnsi" w:cstheme="minorHAnsi"/>
          <w:b w:val="0"/>
        </w:rPr>
        <w:t xml:space="preserve">, </w:t>
      </w:r>
      <w:r w:rsidR="000417D6">
        <w:rPr>
          <w:rFonts w:asciiTheme="minorHAnsi" w:hAnsiTheme="minorHAnsi" w:cstheme="minorHAnsi"/>
          <w:b w:val="0"/>
        </w:rPr>
        <w:t xml:space="preserve">with an added computational cost of only </w:t>
      </w:r>
      <w:r w:rsidR="00401A69">
        <w:rPr>
          <w:rFonts w:asciiTheme="minorHAnsi" w:hAnsiTheme="minorHAnsi" w:cstheme="minorHAnsi"/>
          <w:b w:val="0"/>
        </w:rPr>
        <w:t xml:space="preserve">less than </w:t>
      </w:r>
      <w:r w:rsidR="000417D6">
        <w:rPr>
          <w:rFonts w:asciiTheme="minorHAnsi" w:hAnsiTheme="minorHAnsi" w:cstheme="minorHAnsi"/>
          <w:b w:val="0"/>
        </w:rPr>
        <w:t xml:space="preserve">20%. </w:t>
      </w:r>
      <w:ins w:id="142" w:author="Tang, Qi" w:date="2025-06-11T14:17:00Z" w16du:dateUtc="2025-06-11T21:17:00Z">
        <w:r w:rsidR="00681C66">
          <w:rPr>
            <w:rFonts w:asciiTheme="minorHAnsi" w:hAnsiTheme="minorHAnsi" w:cstheme="minorHAnsi"/>
            <w:b w:val="0"/>
          </w:rPr>
          <w:t xml:space="preserve"> </w:t>
        </w:r>
        <w:r w:rsidR="00681C66" w:rsidRPr="00681C66">
          <w:rPr>
            <w:rFonts w:asciiTheme="minorHAnsi" w:hAnsiTheme="minorHAnsi" w:cstheme="minorHAnsi"/>
            <w:b w:val="0"/>
          </w:rPr>
          <w:t xml:space="preserve">It also enables future E3SM developments to incorporate newer findings, for instance, the ozone dry deposition schemes </w:t>
        </w:r>
      </w:ins>
      <w:r w:rsidR="00681C66">
        <w:rPr>
          <w:rFonts w:asciiTheme="minorHAnsi" w:hAnsiTheme="minorHAnsi" w:cstheme="minorHAnsi"/>
          <w:b w:val="0"/>
        </w:rPr>
        <w:fldChar w:fldCharType="begin"/>
      </w:r>
      <w:r w:rsidR="00681C66">
        <w:rPr>
          <w:rFonts w:asciiTheme="minorHAnsi" w:hAnsiTheme="minorHAnsi" w:cstheme="minorHAnsi"/>
          <w:b w:val="0"/>
        </w:rPr>
        <w:instrText xml:space="preserve"> ADDIN ZOTERO_ITEM CSL_CITATION {"citationID":"L7UeCWHA","properties":{"formattedCitation":"(e.g., Gao et al., 2025)","plainCitation":"(e.g., Gao et al., 2025)","noteIndex":0},"citationItems":[{"id":1757,"uris":["http://zotero.org/users/1604559/items/VN7IWWCX"],"itemData":{"id":1757,"type":"article-journal","abstract":"The overestimation of surface ozone concentration in low-resolution global atmospheric chemistry and climate models has been a long-standing issue. We first update the ozone dry deposition scheme in both high- (0.25°) and low-resolution (1°) Community Earth System Model (CESM) version 1.3 runs, by adding the effects of leaf area index and correcting the sunlit and shaded fractions of stomatal resistances. With this update, 5-year-long summer simulations (2015–2019) using the low-resolution CESM still exhibit substantial ozone overestimation (by 6.0–16.2 ppbv) over the U.S., Europe, eastern China, and ozone pollution hotspots. The ozone dry deposition scheme is further improved by adjusting the leaf cuticle conductance, reducing the mean ozone bias by 19%, and increasing the model resolution further reduces the ozone overestimation by 43%. We elucidate the mechanism by which model grid spacing influences simulated ozone, revealing distinctive pathways in urban versus rural areas. In rural areas, grid spacing mainly affects daytime ozone levels, where additional NOx emissions from nearby urban areas result in an ozone boost and overestimation in low-resolution simulations. In contrast, over urban areas, daytime ozone overestimation follows a similar mechanism due to the influence of volatile organic compounds from surrounding rural areas. However, nighttime ozone overestimation is closely linked to weakened NO titration owing to the redistribution of urban NOx to rural areas. Additionally, stratosphere-troposphere exchange may also contribute to reducing ozone bias in high-resolution simulations, warranting further investigation. This optimized high-resolution CESM may enhance understanding of ozone formation mechanisms, sources, and changes in a warming climate.","container-title":"Journal of Advances in Modeling Earth Systems","DOI":"10.1029/2023MS004192","ISSN":"1942-2466","issue":"3","language":"en","license":"© 2025 The Author(s). Journal of Advances in Modeling Earth Systems published by Wiley Periodicals LLC on behalf of American Geophysical Union.","note":"_eprint: https://onlinelibrary.wiley.com/doi/pdf/10.1029/2023MS004192","page":"e2023MS004192","source":"Wiley Online Library","title":"Reducing Long-Standing Surface Ozone Overestimation in Earth System Modeling by High-Resolution Simulation and Dry Deposition Improvement","volume":"17","author":[{"family":"Gao","given":"Yang"},{"family":"Kou","given":"Wenbin"},{"family":"Cheng","given":"Wenxuan"},{"family":"Guo","given":"Xiuwen"},{"family":"Qu","given":"Binglin"},{"family":"Wu","given":"Yubing"},{"family":"Zhang","given":"Shaoqing"},{"family":"Liao","given":"Hong"},{"family":"Chen","given":"Deliang"},{"family":"Leung","given":"L. Ruby"},{"family":"Wild","given":"Oliver"},{"family":"Zhang","given":"Junxi"},{"family":"Lin","given":"Guangxing"},{"family":"Su","given":"Hang"},{"family":"Cheng","given":"Yafang"},{"family":"Pöschl","given":"Ulrich"},{"family":"Pozzer","given":"Andrea"},{"family":"Zhang","given":"Leiming"},{"family":"Lamarque","given":"Jean-Francois"},{"family":"Guenther","given":"Alex B."},{"family":"Brasseur","given":"Guy"},{"family":"Liu","given":"Zhao"},{"family":"Lu","given":"Haitian"},{"family":"Li","given":"Chenlin"},{"family":"Zhao","given":"Bin"},{"family":"Wang","given":"Shuxiao"},{"family":"Huang","given":"Xin"},{"family":"Pan","given":"Jingshan"},{"family":"Liu","given":"Guangliang"},{"family":"Liu","given":"Xin"},{"family":"Lin","given":"Haipeng"},{"family":"Zhao","given":"Yuanhong"},{"family":"Zhao","given":"Chun"},{"family":"Meng","given":"Junlei"},{"family":"Yao","given":"Xiaohong"},{"family":"Gao","given":"Huiwang"},{"family":"Wu","given":"Lixin"}],"issued":{"date-parts":[["2025"]]}},"prefix":"e.g.,"}],"schema":"https://github.com/citation-style-language/schema/raw/master/csl-citation.json"} </w:instrText>
      </w:r>
      <w:r w:rsidR="00681C66">
        <w:rPr>
          <w:rFonts w:asciiTheme="minorHAnsi" w:hAnsiTheme="minorHAnsi" w:cstheme="minorHAnsi"/>
          <w:b w:val="0"/>
        </w:rPr>
        <w:fldChar w:fldCharType="separate"/>
      </w:r>
      <w:r w:rsidR="00681C66">
        <w:rPr>
          <w:rFonts w:asciiTheme="minorHAnsi" w:hAnsiTheme="minorHAnsi" w:cstheme="minorHAnsi"/>
          <w:b w:val="0"/>
          <w:noProof/>
        </w:rPr>
        <w:t>(e.g., Gao et al., 2025)</w:t>
      </w:r>
      <w:r w:rsidR="00681C66">
        <w:rPr>
          <w:rFonts w:asciiTheme="minorHAnsi" w:hAnsiTheme="minorHAnsi" w:cstheme="minorHAnsi"/>
          <w:b w:val="0"/>
        </w:rPr>
        <w:fldChar w:fldCharType="end"/>
      </w:r>
      <w:ins w:id="143" w:author="Tang, Qi" w:date="2025-06-11T14:17:00Z" w16du:dateUtc="2025-06-11T21:17:00Z">
        <w:r w:rsidR="00681C66" w:rsidRPr="00681C66">
          <w:rPr>
            <w:rFonts w:asciiTheme="minorHAnsi" w:hAnsiTheme="minorHAnsi" w:cstheme="minorHAnsi"/>
            <w:b w:val="0"/>
          </w:rPr>
          <w:t>”.</w:t>
        </w:r>
      </w:ins>
      <w:r w:rsidR="000417D6">
        <w:rPr>
          <w:rFonts w:asciiTheme="minorHAnsi" w:hAnsiTheme="minorHAnsi" w:cstheme="minorHAnsi"/>
          <w:b w:val="0"/>
        </w:rPr>
        <w:t xml:space="preserve"> </w:t>
      </w:r>
    </w:p>
    <w:p w14:paraId="679DC387" w14:textId="175951A9" w:rsidR="00AA7F80" w:rsidRDefault="000417D6">
      <w:pPr>
        <w:pStyle w:val="Heading-Main"/>
        <w:rPr>
          <w:rFonts w:asciiTheme="minorHAnsi" w:hAnsiTheme="minorHAnsi" w:cstheme="minorHAnsi"/>
          <w:b w:val="0"/>
        </w:rPr>
      </w:pPr>
      <w:r>
        <w:rPr>
          <w:rFonts w:asciiTheme="minorHAnsi" w:hAnsiTheme="minorHAnsi" w:cstheme="minorHAnsi"/>
          <w:b w:val="0"/>
        </w:rPr>
        <w:t>With E3SM-chem plus the enhanced capabilities of E3SM version 3</w:t>
      </w:r>
      <w:r w:rsidR="00BF277B">
        <w:rPr>
          <w:rFonts w:asciiTheme="minorHAnsi" w:hAnsiTheme="minorHAnsi" w:cstheme="minorHAnsi"/>
          <w:b w:val="0"/>
        </w:rPr>
        <w:t xml:space="preserve"> (e.g., </w:t>
      </w:r>
      <w:r w:rsidR="004A01BF" w:rsidRPr="004A01BF">
        <w:rPr>
          <w:rFonts w:asciiTheme="minorHAnsi" w:hAnsiTheme="minorHAnsi" w:cstheme="minorHAnsi"/>
          <w:b w:val="0"/>
        </w:rPr>
        <w:t>regionally refined model</w:t>
      </w:r>
      <w:r w:rsidR="00F35AAF">
        <w:rPr>
          <w:rFonts w:asciiTheme="minorHAnsi" w:hAnsiTheme="minorHAnsi" w:cstheme="minorHAnsi"/>
          <w:b w:val="0"/>
        </w:rPr>
        <w:t xml:space="preserve"> </w:t>
      </w:r>
      <w:r w:rsidR="004A01BF">
        <w:rPr>
          <w:rFonts w:asciiTheme="minorHAnsi" w:hAnsiTheme="minorHAnsi" w:cstheme="minorHAnsi"/>
          <w:bCs w:val="0"/>
        </w:rPr>
        <w:fldChar w:fldCharType="begin"/>
      </w:r>
      <w:r w:rsidR="009A7AC8">
        <w:rPr>
          <w:rFonts w:asciiTheme="minorHAnsi" w:hAnsiTheme="minorHAnsi" w:cstheme="minorHAnsi"/>
          <w:b w:val="0"/>
        </w:rPr>
        <w:instrText xml:space="preserve"> ADDIN ZOTERO_ITEM CSL_CITATION {"citationID":"nX8wuDQb","properties":{"unsorted":true,"formattedCitation":"(Qi Tang et al., 2019, 2023; Bogenschutz et al., 2024; Zhang et al., 2024)","plainCitation":"(Qi Tang et al., 2019, 2023; Bogenschutz et al., 2024; Zhang et al., 2024)","dontUpdate":true,"noteIndex":0},"citationItems":[{"id":1315,"uris":["http://zotero.org/users/1604559/items/EYRLG38C"],"itemData":{"id":1315,"type":"article-journal","abstract":"&lt;p&gt;&lt;strong&gt;Abstract.&lt;/strong&gt; Climate simulations with more accurate process-level representation at finer resolutions (&lt;span class=\"inline-formula\"&gt;&amp;lt;100&lt;/span&gt;&amp;thinsp;km) are a pressing need in order to provide more detailed actionable information to policy makers regarding extreme events in a changing climate. Computational limitation is a major obstacle for building and running high-resolution (HR, here 0.25&lt;span class=\"inline-formula\"&gt;&lt;sup&gt;</w:instrText>
      </w:r>
      <w:r w:rsidR="009A7AC8">
        <w:rPr>
          <w:rFonts w:ascii="Cambria Math" w:hAnsi="Cambria Math" w:cs="Cambria Math"/>
          <w:b w:val="0"/>
        </w:rPr>
        <w:instrText>∘</w:instrText>
      </w:r>
      <w:r w:rsidR="009A7AC8">
        <w:rPr>
          <w:rFonts w:asciiTheme="minorHAnsi" w:hAnsiTheme="minorHAnsi" w:cstheme="minorHAnsi"/>
          <w:b w:val="0"/>
        </w:rPr>
        <w:instrText>&lt;/sup&gt;&lt;/span&gt; average grid spacing at the Equator) models (HRMs). A more affordable path to HRMs is to use a global regionally refined model (RRM), which only simulates a portion of the globe at HR while the remaining is at low resolution (LR, 1&lt;span class=\"inline-formula\"&gt;&lt;sup&gt;</w:instrText>
      </w:r>
      <w:r w:rsidR="009A7AC8">
        <w:rPr>
          <w:rFonts w:ascii="Cambria Math" w:hAnsi="Cambria Math" w:cs="Cambria Math"/>
          <w:b w:val="0"/>
        </w:rPr>
        <w:instrText>∘</w:instrText>
      </w:r>
      <w:r w:rsidR="009A7AC8">
        <w:rPr>
          <w:rFonts w:asciiTheme="minorHAnsi" w:hAnsiTheme="minorHAnsi" w:cstheme="minorHAnsi"/>
          <w:b w:val="0"/>
        </w:rPr>
        <w:instrText>&lt;/sup&gt;&lt;/span&gt;). In this study, we compare the Energy Exascale Earth System Model (E3SM) atmosphere model version 1 (EAMv1) RRM with the HR mesh over the contiguous United States (CONUS) to its corresponding globally uniform LR and HR configurations as well as to observations and reanalysis data. The RRM has a significantly reduced computational cost (roughly proportional to the HR mesh size) relative to the globally uniform HRM. Over the CONUS, we evaluate the simulation of important dynamical and physical quantities as well as various precipitation measures. Differences between the RRM and HRM over the HR region are predominantly small, demonstrating that the RRM reproduces the precipitation metrics of the HRM over the CONUS. Further analysis based on RRM simulations with the LR vs. HR model parameters reveals that RRM performance is greatly influenced by the different parameter choices used in the LR and HR EAMv1. This is a result of the poor scale-aware behavior of physical parameterizations, especially for variables influencing sub-grid-scale physical processes. RRMs can serve as a useful framework to test physics schemes across a range of scales, leading to improved consistency in future E3SM versions. Applying nudging-to-observations techniques within the RRM framework also demonstrates significant advantages over a free-running configuration for use as a test bed and as such represents an efficient and more robust physics test bed capability. Our results provide additional confirmatory evidence that the RRM is an efficient and effective test bed for HRM development.&lt;/p&gt;","container-title":"Geoscientific Model Development","DOI":"https://doi.org/10.5194/gmd-12-2679-2019","ISSN":"1991-959X","issue":"7","language":"English","page":"2679-2706","source":"www.geosci-model-dev.net","title":"Regionally refined test bed in E3SM atmosphere model version 1 (EAMv1) and applications for high-resolution modeling","volume":"12","author":[{"family":"Tang","given":"Qi"},{"family":"Klein","given":"Stephen A."},{"family":"Xie","given":"Shaocheng"},{"family":"Lin","given":"Wuyin"},{"family":"Golaz","given":"Jean-Christophe"},{"family":"Roesler","given":"Erika L."},{"family":"Taylor","given":"Mark A."},{"family":"Rasch","given":"Philip J."},{"family":"Bader","given":"David C."},{"family":"Berg","given":"Larry K."},{"family":"Caldwell","given":"Peter"},{"family":"Giangrande","given":"Scott E."},{"family":"Neale","given":"Richard B."},{"family":"Qian","given":"Yun"},{"family":"Riihimaki","given":"Laura D."},{"family":"Zender","given":"Charles S."},{"family":"Zhang","given":"Yuying"},{"family":"Zheng","given":"Xue"}],"issued":{"date-parts":[["2019",7,8]]}},"label":"page"},{"id":1628,"uris":["http://zotero.org/users/1604559/items/S4Y5NUYT"],"itemData":{"id":1628,"type":"article-journal","abstract":"This paper provides an overview of the United States (US) Department of Energy's (DOE's) Energy Exascale Earth System Model version 2 (E3SMv2) fully coupled regionally refined model (RRM) and documents the overall atmosphere, land, and river results from the Coupled Model Intercomparison Project 6 (CMIP6) DECK (Diagnosis, Evaluation, and Characterization of Klima) and historical simulations – a first-of-its-kind set of climate production simulations using RRM. The North American (NA) RRM (NARRM) is developed as the high-resolution configuration of E3SMv2 with the primary goal of more explicitly addressing DOE's mission needs regarding impacts to the US energy sector facing Earth system changes. The NARRM features finer horizontal resolution grids centered over NA, consisting of 25→100 km atmosphere and land, a 0.125</w:instrText>
      </w:r>
      <w:r w:rsidR="009A7AC8">
        <w:rPr>
          <w:rFonts w:ascii="Cambria Math" w:hAnsi="Cambria Math" w:cs="Cambria Math"/>
          <w:b w:val="0"/>
        </w:rPr>
        <w:instrText>∘</w:instrText>
      </w:r>
      <w:r w:rsidR="009A7AC8">
        <w:rPr>
          <w:rFonts w:asciiTheme="minorHAnsi" w:hAnsiTheme="minorHAnsi" w:cstheme="minorHAnsi"/>
          <w:b w:val="0"/>
        </w:rPr>
        <w:instrText xml:space="preserve"> river-routing model, and 14→60 km ocean and sea ice. By design, the computational cost of NARRM is </w:instrText>
      </w:r>
      <w:r w:rsidR="009A7AC8">
        <w:rPr>
          <w:rFonts w:ascii="Cambria Math" w:hAnsi="Cambria Math" w:cs="Cambria Math"/>
          <w:b w:val="0"/>
        </w:rPr>
        <w:instrText>∼</w:instrText>
      </w:r>
      <w:r w:rsidR="009A7AC8">
        <w:rPr>
          <w:rFonts w:asciiTheme="minorHAnsi" w:hAnsiTheme="minorHAnsi" w:cstheme="minorHAnsi"/>
          <w:b w:val="0"/>
        </w:rPr>
        <w:instrText xml:space="preserve">3× of the uniform low-resolution (LR) model at 100 km but only </w:instrText>
      </w:r>
      <w:r w:rsidR="009A7AC8">
        <w:rPr>
          <w:rFonts w:ascii="Cambria Math" w:hAnsi="Cambria Math" w:cs="Cambria Math"/>
          <w:b w:val="0"/>
        </w:rPr>
        <w:instrText>∼</w:instrText>
      </w:r>
      <w:r w:rsidR="009A7AC8">
        <w:rPr>
          <w:rFonts w:asciiTheme="minorHAnsi" w:hAnsiTheme="minorHAnsi" w:cstheme="minorHAnsi"/>
          <w:b w:val="0"/>
        </w:rPr>
        <w:instrText xml:space="preserve"> 10 %–20 % of a globally uniform high-resolution model at 25 km.\n\n A novel hybrid time step strategy for the atmosphere is key for NARRM to achieve improved climate simulation fidelity within the high-resolution patch without sacrificing the overall global performance. The global climate, including climatology, time series, sensitivity, and feedback, is confirmed to be largely identical between NARRM and LR as quantified with typical climate metrics. Over the refined NA area, NARRM is generally superior to LR, including for precipitation and clouds over the contiguous US (CONUS), summertime marine stratocumulus clouds off the coast of California, liquid and ice phase clouds near the North Pole region, extratropical cyclones, and spatial variability in land hydrological processes. The improvements over land are related to the better-resolved topography in NARRM, whereas those over ocean are attributable to the improved air–sea interactions with finer grids for both atmosphere and ocean and sea ice. Some features appear insensitive to the resolution change analyzed here, for instance the diurnal propagation of organized mesoscale convective systems over CONUS and the warm-season land–atmosphere coupling at the southern Great Plains. In summary, our study presents a realistically efficient approach to leverage the fully coupled RRM framework for a standard Earth system model release and high-resolution climate production simulations.","container-title":"Geoscientific Model Development","DOI":"10.5194/gmd-16-3953-2023","ISSN":"1991-959X","issue":"13","language":"English","note":"publisher: Copernicus GmbH","page":"3953-3995","source":"Copernicus Online Journals","title":"The fully coupled regionally refined model of E3SM version 2: overview of the atmosphere, land, and river results","title-short":"The fully coupled regionally refined model of E3SM version 2","volume":"16","author":[{"family":"Tang","given":"Qi"},{"family":"Golaz","given":"Jean-Christophe"},{"family":"Van Roekel","given":"Luke P."},{"family":"Taylor","given":"Mark A."},{"family":"Lin","given":"Wuyin"},{"family":"Hillman","given":"Benjamin R."},{"family":"Ullrich","given":"Paul A."},{"family":"Bradley","given":"Andrew M."},{"family":"Guba","given":"Oksana"},{"family":"Wolfe","given":"Jonathan D."},{"family":"Zhou","given":"Tian"},{"family":"Zhang","given":"Kai"},{"family":"Zheng","given":"Xue"},{"family":"Zhang","given":"Yunyan"},{"family":"Zhang","given":"Meng"},{"family":"Wu","given":"Mingxuan"},{"family":"Wang","given":"Hailong"},{"family":"Tao","given":"Cheng"},{"family":"Singh","given":"Balwinder"},{"family":"Rhoades","given":"Alan M."},{"family":"Qin","given":"Yi"},{"family":"Li","given":"Hong-Yi"},{"family":"Feng","given":"Yan"},{"family":"Zhang","given":"Yuying"},{"family":"Zhang","given":"Chengzhu"},{"family":"Zender","given":"Charles S."},{"family":"Xie","given":"Shaocheng"},{"family":"Roesler","given":"Erika L."},{"family":"Roberts","given":"Andrew F."},{"family":"Mametjanov","given":"Azamat"},{"family":"Maltrud","given":"Mathew E."},{"family":"Keen","given":"Noel D."},{"family":"Jacob","given":"Robert L."},{"family":"Jablonowski","given":"Christiane"},{"family":"Hughes","given":"Owen K."},{"family":"Forsyth","given":"Ryan M."},{"family":"Di Vittorio","given":"Alan V."},{"family":"Caldwell","given":"Peter M."},{"family":"Bisht","given":"Gautam"},{"family":"McCoy","given":"Renata B."},{"family":"Leung","given":"L. Ruby"},{"family":"Bader","given":"David C."}],"issued":{"date-parts":[["2023",7,13]]}},"label":"page"},{"id":1745,"uris":["http://zotero.org/users/1604559/items/3MWCGNMN"],"itemData":{"id":1745,"type":"article-journal","abstract":"Using the regionally refined mesh (RRM) configuration of the US Department of Energy's Simple Cloud-Resolving Energy Exascale Earth System Model (E3SM) Atmosphere Model (SCREAM), we simulate and evaluate four meteorologically distinct atmospheric river events over California. We test five different RRM configurations, each differing in terms of the areal extent of the refined mesh and the resolution (ranging from 800 m to 3.25 km). We find that SCREAM RRM generally has a good representation of the AR-generated precipitation in CA, even for the control simulation which has a very small 3 km refined patch, and is able to capture the fine-scale regional distributions that are controlled largely by the fine-scale topography of the state. It is found that SCREAM generally has a wet bias over topography, most prominently over the Sierra Nevada mountain range, with a corresponding dry bias on the lee side. We find that refining the resolution beyond 3 km (specifically 1.6 km and 800 m) has virtually no benefit towards reducing systematic precipitation biases but that improvements can be found when increasing the areal extent of the upstream refined mesh. However, these improvements are relatively modest and only realized if the size of the refined mesh is expanded to the scale where employing RRM no longer achieves the substantial cost benefit it was intended for.","container-title":"Geoscientific Model Development","DOI":"10.5194/gmd-17-7029-2024","ISSN":"1991-959X","issue":"18","language":"English","note":"publisher: Copernicus GmbH","page":"7029-7050","source":"Copernicus Online Journals","title":"Atmospheric-river-induced precipitation in California as simulated by the regionally refined Simple Convective Resolving E3SM Atmosphere Model (SCREAM) Version 0","volume":"17","author":[{"family":"Bogenschutz","given":"Peter A."},{"family":"Zhang","given":"Jishi"},{"family":"Tang","given":"Qi"},{"family":"Cameron-Smith","given":"Philip"}],"issued":{"date-parts":[["2024",9,19]]}},"label":"page"},{"id":1744,"uris":["http://zotero.org/users/1604559/items/WVPLTF6D"],"itemData":{"id":1744,"type":"article-journal","abstract":"The spatial heterogeneity related to complex topography in California demands high-resolution (&amp;lt; 5 km) modeling, but global convection-permitting climate models are computationally too expensive to run multi-decadal simulations. We developed a 3.25 km California climate modeling framework by leveraging regional mesh refinement (CARRM) using the U.S. Department of Energy (DOE)'s global Simple Cloud-Resolving E3SM Atmosphere Model (SCREAM) version 0. Four 5-year time periods (2015–2020, 2029–2034, 2044–2049, and 2094–2099) were simulated by nudging CARRM outside California to 1° coupled simulation of E3SMv1 under the Shared Socioeconomic Pathways (SSP)5-8.5 future scenario. The 3.25 km grid spacing adds considerable value to the prediction of the California climate changes, including more realistic high temperatures in the Central Valley and much improved spatial distributions of precipitation and snowpack in the Sierra Nevada and coastal stratocumulus. Under the SSP5-8.5 scenario, CARRM simulation predicts widespread warming of 6–10 °C over most of California, a 38 % increase in statewide average 30 d winter–spring precipitation, a near-complete loss of the alpine snowpack, and a sharp reduction in shortwave cloud radiative forcing associated with marine stratocumulus by the end of the 21st century. We note a climatological wet precipitation bias for the CARRM and discuss possible reasons. We conclude that SCREAM RRM is a technically feasible and scientifically valid tool for climate simulations in regions of interest, providing an excellent bridge to global convection-permitting simulations.","container-title":"Geoscientific Model Development","DOI":"10.5194/gmd-17-3687-2024","ISSN":"1991-959X","issue":"9","language":"English","note":"publisher: Copernicus GmbH","page":"3687-3731","source":"Copernicus Online Journals","title":"Leveraging regional mesh refinement to simulate future climate projections for California using the Simplified Convection-Permitting E3SM Atmosphere Model Version 0","volume":"17","author":[{"family":"Zhang","given":"Jishi"},{"family":"Bogenschutz","given":"Peter"},{"family":"Tang","given":"Qi"},{"family":"Cameron-smith","given":"Philip"},{"family":"Zhang","given":"Chengzhu"}],"issued":{"date-parts":[["2024",5,8]]}},"label":"page"}],"schema":"https://github.com/citation-style-language/schema/raw/master/csl-citation.json"} </w:instrText>
      </w:r>
      <w:r w:rsidR="004A01BF">
        <w:rPr>
          <w:rFonts w:asciiTheme="minorHAnsi" w:hAnsiTheme="minorHAnsi" w:cstheme="minorHAnsi"/>
          <w:bCs w:val="0"/>
        </w:rPr>
        <w:fldChar w:fldCharType="separate"/>
      </w:r>
      <w:r w:rsidR="004A01BF">
        <w:rPr>
          <w:rFonts w:asciiTheme="minorHAnsi" w:hAnsiTheme="minorHAnsi" w:cstheme="minorHAnsi"/>
          <w:b w:val="0"/>
          <w:noProof/>
        </w:rPr>
        <w:t>(Tang et al., 2019, 2023; Bogenschutz et al., 2024; Zhang et al., 2024)</w:t>
      </w:r>
      <w:r w:rsidR="004A01BF">
        <w:rPr>
          <w:rFonts w:asciiTheme="minorHAnsi" w:hAnsiTheme="minorHAnsi" w:cstheme="minorHAnsi"/>
          <w:bCs w:val="0"/>
        </w:rPr>
        <w:fldChar w:fldCharType="end"/>
      </w:r>
      <w:r w:rsidR="00BF277B">
        <w:rPr>
          <w:rFonts w:asciiTheme="minorHAnsi" w:hAnsiTheme="minorHAnsi" w:cstheme="minorHAnsi"/>
          <w:b w:val="0"/>
        </w:rPr>
        <w:t xml:space="preserve">; </w:t>
      </w:r>
      <w:r w:rsidR="00AA7F80">
        <w:rPr>
          <w:rFonts w:asciiTheme="minorHAnsi" w:hAnsiTheme="minorHAnsi" w:cstheme="minorHAnsi"/>
          <w:b w:val="0"/>
        </w:rPr>
        <w:t xml:space="preserve">new </w:t>
      </w:r>
      <w:r w:rsidR="004A01BF" w:rsidRPr="004A01BF">
        <w:rPr>
          <w:rFonts w:asciiTheme="minorHAnsi" w:hAnsiTheme="minorHAnsi" w:cstheme="minorHAnsi"/>
          <w:b w:val="0"/>
        </w:rPr>
        <w:t>km-scale</w:t>
      </w:r>
      <w:r w:rsidR="00101AD5">
        <w:rPr>
          <w:rFonts w:asciiTheme="minorHAnsi" w:hAnsiTheme="minorHAnsi" w:cstheme="minorHAnsi"/>
          <w:b w:val="0"/>
        </w:rPr>
        <w:t>, convection-permitting</w:t>
      </w:r>
      <w:r w:rsidR="004A01BF" w:rsidRPr="004A01BF">
        <w:rPr>
          <w:rFonts w:asciiTheme="minorHAnsi" w:hAnsiTheme="minorHAnsi" w:cstheme="minorHAnsi"/>
          <w:b w:val="0"/>
        </w:rPr>
        <w:t xml:space="preserve"> dynamics </w:t>
      </w:r>
      <w:r w:rsidR="00BF277B">
        <w:rPr>
          <w:rFonts w:asciiTheme="minorHAnsi" w:hAnsiTheme="minorHAnsi" w:cstheme="minorHAnsi"/>
          <w:b w:val="0"/>
        </w:rPr>
        <w:t xml:space="preserve">that </w:t>
      </w:r>
      <w:r w:rsidR="00AA7F80">
        <w:rPr>
          <w:rFonts w:asciiTheme="minorHAnsi" w:hAnsiTheme="minorHAnsi" w:cstheme="minorHAnsi"/>
          <w:b w:val="0"/>
        </w:rPr>
        <w:t xml:space="preserve">can model </w:t>
      </w:r>
      <w:r w:rsidR="004A01BF" w:rsidRPr="004A01BF">
        <w:rPr>
          <w:rFonts w:asciiTheme="minorHAnsi" w:hAnsiTheme="minorHAnsi" w:cstheme="minorHAnsi"/>
          <w:b w:val="0"/>
        </w:rPr>
        <w:t xml:space="preserve">multiple pyrocumulonimbus clouds </w:t>
      </w:r>
      <w:r w:rsidR="00AA7F80">
        <w:rPr>
          <w:rFonts w:asciiTheme="minorHAnsi" w:hAnsiTheme="minorHAnsi" w:cstheme="minorHAnsi"/>
          <w:b w:val="0"/>
        </w:rPr>
        <w:t>(</w:t>
      </w:r>
      <w:r w:rsidR="00AA7F80">
        <w:rPr>
          <w:rFonts w:asciiTheme="minorHAnsi" w:hAnsiTheme="minorHAnsi" w:cstheme="minorHAnsi"/>
          <w:bCs w:val="0"/>
        </w:rPr>
        <w:fldChar w:fldCharType="begin"/>
      </w:r>
      <w:r w:rsidR="008F0ECE">
        <w:rPr>
          <w:rFonts w:asciiTheme="minorHAnsi" w:hAnsiTheme="minorHAnsi" w:cstheme="minorHAnsi"/>
          <w:b w:val="0"/>
        </w:rPr>
        <w:instrText xml:space="preserve"> ADDIN ZOTERO_ITEM CSL_CITATION {"citationID":"GOZCg1aA","properties":{"custom":"Ke et al. (2025)","formattedCitation":"Ke et al. (2025)","plainCitation":"Ke et al. (2025)","dontUpdate":true,"noteIndex":0},"citationItems":[{"id":1746,"uris":["http://zotero.org/users/1604559/items/HKQ3VJMD"],"itemData":{"id":1746,"type":"article-journal","journalAbbreviation":"Geophys. Res. Lett.","title":"Simulating Pyrocumulonimbus Clouds Using a Novel Global Multiscale Wildfire Simulation Framework","author":[{"family":"Ke","given":"Ziming"},{"family":"Tang","given":"Qi"},{"family":"Zhang","given":"Jishi"},{"family":"Chen","given":"Yang"},{"family":"Randerson","given":"James T."},{"family":"Li","given":"Jianfeng"},{"family":"Zhang","given":"Yunyan"}],"issued":{"date-parts":[["2025"]]}}}],"schema":"https://github.com/citation-style-language/schema/raw/master/csl-citation.json"} </w:instrText>
      </w:r>
      <w:r w:rsidR="00AA7F80">
        <w:rPr>
          <w:rFonts w:asciiTheme="minorHAnsi" w:hAnsiTheme="minorHAnsi" w:cstheme="minorHAnsi"/>
          <w:bCs w:val="0"/>
        </w:rPr>
        <w:fldChar w:fldCharType="separate"/>
      </w:r>
      <w:r w:rsidR="00AA7F80">
        <w:rPr>
          <w:rFonts w:asciiTheme="minorHAnsi" w:hAnsiTheme="minorHAnsi" w:cstheme="minorHAnsi"/>
          <w:b w:val="0"/>
          <w:noProof/>
        </w:rPr>
        <w:t>Ke et al. 2025)</w:t>
      </w:r>
      <w:r w:rsidR="00AA7F80">
        <w:rPr>
          <w:rFonts w:asciiTheme="minorHAnsi" w:hAnsiTheme="minorHAnsi" w:cstheme="minorHAnsi"/>
          <w:bCs w:val="0"/>
        </w:rPr>
        <w:fldChar w:fldCharType="end"/>
      </w:r>
      <w:r w:rsidR="00BF277B">
        <w:rPr>
          <w:rFonts w:asciiTheme="minorHAnsi" w:hAnsiTheme="minorHAnsi" w:cstheme="minorHAnsi"/>
          <w:b w:val="0"/>
        </w:rPr>
        <w:t>),</w:t>
      </w:r>
      <w:r w:rsidR="00AA7F80">
        <w:rPr>
          <w:rFonts w:asciiTheme="minorHAnsi" w:hAnsiTheme="minorHAnsi" w:cstheme="minorHAnsi"/>
          <w:b w:val="0"/>
        </w:rPr>
        <w:t xml:space="preserve"> there is a new opportunity for important </w:t>
      </w:r>
      <w:r w:rsidR="00401A69">
        <w:rPr>
          <w:rFonts w:asciiTheme="minorHAnsi" w:hAnsiTheme="minorHAnsi" w:cstheme="minorHAnsi"/>
          <w:b w:val="0"/>
        </w:rPr>
        <w:t>chemistry-</w:t>
      </w:r>
      <w:r w:rsidR="00AA7F80">
        <w:rPr>
          <w:rFonts w:asciiTheme="minorHAnsi" w:hAnsiTheme="minorHAnsi" w:cstheme="minorHAnsi"/>
          <w:b w:val="0"/>
        </w:rPr>
        <w:t>climate studies.  For example, we would like to develop MIPs for the ne</w:t>
      </w:r>
      <w:r w:rsidR="00BF277B">
        <w:rPr>
          <w:rFonts w:asciiTheme="minorHAnsi" w:hAnsiTheme="minorHAnsi" w:cstheme="minorHAnsi"/>
          <w:b w:val="0"/>
        </w:rPr>
        <w:t>xt</w:t>
      </w:r>
      <w:r w:rsidR="00AA7F80">
        <w:rPr>
          <w:rFonts w:asciiTheme="minorHAnsi" w:hAnsiTheme="minorHAnsi" w:cstheme="minorHAnsi"/>
          <w:b w:val="0"/>
        </w:rPr>
        <w:t xml:space="preserve"> climate assessment that focus on cities and climate change, including air quality.  The threat of </w:t>
      </w:r>
      <w:r w:rsidR="00BF277B">
        <w:rPr>
          <w:rFonts w:asciiTheme="minorHAnsi" w:hAnsiTheme="minorHAnsi" w:cstheme="minorHAnsi"/>
          <w:b w:val="0"/>
        </w:rPr>
        <w:t xml:space="preserve">extreme </w:t>
      </w:r>
      <w:r w:rsidR="00AA7F80">
        <w:rPr>
          <w:rFonts w:asciiTheme="minorHAnsi" w:hAnsiTheme="minorHAnsi" w:cstheme="minorHAnsi"/>
          <w:b w:val="0"/>
        </w:rPr>
        <w:t xml:space="preserve">wildfires continues to be </w:t>
      </w:r>
      <w:r w:rsidR="00401A69">
        <w:rPr>
          <w:rFonts w:asciiTheme="minorHAnsi" w:hAnsiTheme="minorHAnsi" w:cstheme="minorHAnsi"/>
          <w:b w:val="0"/>
        </w:rPr>
        <w:t>realized,</w:t>
      </w:r>
      <w:r w:rsidR="00AA7F80">
        <w:rPr>
          <w:rFonts w:asciiTheme="minorHAnsi" w:hAnsiTheme="minorHAnsi" w:cstheme="minorHAnsi"/>
          <w:b w:val="0"/>
        </w:rPr>
        <w:t xml:space="preserve"> and we also need MIPs on the </w:t>
      </w:r>
      <w:r w:rsidR="00AA7F80" w:rsidRPr="004A01BF">
        <w:rPr>
          <w:rFonts w:asciiTheme="minorHAnsi" w:hAnsiTheme="minorHAnsi" w:cstheme="minorHAnsi"/>
          <w:b w:val="0"/>
        </w:rPr>
        <w:t>pyrocumulonimbus</w:t>
      </w:r>
      <w:r w:rsidR="00AA7F80">
        <w:rPr>
          <w:rFonts w:asciiTheme="minorHAnsi" w:hAnsiTheme="minorHAnsi" w:cstheme="minorHAnsi"/>
          <w:b w:val="0"/>
        </w:rPr>
        <w:t xml:space="preserve"> and </w:t>
      </w:r>
      <w:r w:rsidR="00BF277B">
        <w:rPr>
          <w:rFonts w:asciiTheme="minorHAnsi" w:hAnsiTheme="minorHAnsi" w:cstheme="minorHAnsi"/>
          <w:b w:val="0"/>
        </w:rPr>
        <w:t xml:space="preserve">extreme </w:t>
      </w:r>
      <w:r w:rsidR="00AA7F80">
        <w:rPr>
          <w:rFonts w:asciiTheme="minorHAnsi" w:hAnsiTheme="minorHAnsi" w:cstheme="minorHAnsi"/>
          <w:b w:val="0"/>
        </w:rPr>
        <w:t xml:space="preserve">fire events in a warming climate.  </w:t>
      </w:r>
      <w:r w:rsidR="00BF277B">
        <w:rPr>
          <w:rFonts w:asciiTheme="minorHAnsi" w:hAnsiTheme="minorHAnsi" w:cstheme="minorHAnsi"/>
          <w:b w:val="0"/>
        </w:rPr>
        <w:t>Climate extremes are increasingly accompanied by or directly cause</w:t>
      </w:r>
      <w:r w:rsidR="00401A69">
        <w:rPr>
          <w:rFonts w:asciiTheme="minorHAnsi" w:hAnsiTheme="minorHAnsi" w:cstheme="minorHAnsi"/>
          <w:b w:val="0"/>
        </w:rPr>
        <w:t>d</w:t>
      </w:r>
      <w:r w:rsidR="00BF277B">
        <w:rPr>
          <w:rFonts w:asciiTheme="minorHAnsi" w:hAnsiTheme="minorHAnsi" w:cstheme="minorHAnsi"/>
          <w:b w:val="0"/>
        </w:rPr>
        <w:t xml:space="preserve"> by extremes in atmospheric </w:t>
      </w:r>
      <w:proofErr w:type="gramStart"/>
      <w:r w:rsidR="00BF277B">
        <w:rPr>
          <w:rFonts w:asciiTheme="minorHAnsi" w:hAnsiTheme="minorHAnsi" w:cstheme="minorHAnsi"/>
          <w:b w:val="0"/>
        </w:rPr>
        <w:t>composition</w:t>
      </w:r>
      <w:proofErr w:type="gramEnd"/>
      <w:r w:rsidR="00BF277B">
        <w:rPr>
          <w:rFonts w:asciiTheme="minorHAnsi" w:hAnsiTheme="minorHAnsi" w:cstheme="minorHAnsi"/>
          <w:b w:val="0"/>
        </w:rPr>
        <w:t xml:space="preserve"> and we should push the development and application of chemistry-climate ESMs.</w:t>
      </w:r>
      <w:r w:rsidR="00AA7F80">
        <w:rPr>
          <w:rFonts w:asciiTheme="minorHAnsi" w:hAnsiTheme="minorHAnsi" w:cstheme="minorHAnsi"/>
          <w:b w:val="0"/>
        </w:rPr>
        <w:t xml:space="preserve"> </w:t>
      </w:r>
    </w:p>
    <w:p w14:paraId="279B3930" w14:textId="77777777" w:rsidR="004A01BF" w:rsidRDefault="004A01BF" w:rsidP="00BB7CE3">
      <w:pPr>
        <w:pStyle w:val="Heading-Main"/>
        <w:rPr>
          <w:rFonts w:asciiTheme="minorHAnsi" w:hAnsiTheme="minorHAnsi" w:cstheme="minorHAnsi"/>
          <w:b w:val="0"/>
        </w:rPr>
      </w:pPr>
    </w:p>
    <w:p w14:paraId="57A31213" w14:textId="6A1F7B56" w:rsidR="008A4D3F" w:rsidRDefault="00995CAA" w:rsidP="007A3543">
      <w:pPr>
        <w:shd w:val="clear" w:color="auto" w:fill="FFFFFF"/>
        <w:spacing w:before="240" w:line="480" w:lineRule="auto"/>
        <w:rPr>
          <w:rFonts w:asciiTheme="minorHAnsi" w:eastAsia="Times New Roman" w:hAnsiTheme="minorHAnsi" w:cstheme="minorHAnsi"/>
          <w:bCs/>
          <w:kern w:val="28"/>
          <w:sz w:val="24"/>
          <w:szCs w:val="24"/>
        </w:rPr>
      </w:pPr>
      <w:r w:rsidRPr="007A3543">
        <w:rPr>
          <w:rFonts w:asciiTheme="minorHAnsi" w:eastAsia="Times New Roman" w:hAnsiTheme="minorHAnsi" w:cstheme="minorHAnsi"/>
          <w:b/>
          <w:bCs/>
          <w:color w:val="262626"/>
          <w:sz w:val="24"/>
          <w:szCs w:val="24"/>
        </w:rPr>
        <w:t>Acknowledgments</w:t>
      </w:r>
    </w:p>
    <w:p w14:paraId="5A788CD4" w14:textId="0DF5FA06" w:rsidR="00FD6429" w:rsidRPr="007A3543" w:rsidRDefault="0026011A" w:rsidP="00701A32">
      <w:pPr>
        <w:shd w:val="clear" w:color="auto" w:fill="FFFFFF"/>
        <w:rPr>
          <w:rFonts w:asciiTheme="minorHAnsi" w:eastAsia="Times New Roman" w:hAnsiTheme="minorHAnsi" w:cstheme="minorHAnsi"/>
          <w:bCs/>
          <w:kern w:val="28"/>
          <w:sz w:val="24"/>
          <w:szCs w:val="24"/>
        </w:rPr>
      </w:pPr>
      <w:r w:rsidRPr="0026011A">
        <w:rPr>
          <w:rFonts w:asciiTheme="minorHAnsi" w:eastAsia="Times New Roman" w:hAnsiTheme="minorHAnsi" w:cstheme="minorHAnsi"/>
          <w:bCs/>
          <w:kern w:val="28"/>
          <w:sz w:val="24"/>
          <w:szCs w:val="24"/>
        </w:rPr>
        <w:lastRenderedPageBreak/>
        <w:t xml:space="preserve">This research was supported as part of the E3SM project, funded by the U.S. Department of Energy, Office of Science, Office of Biological and Environmental Research through the Earth System Model Development (ESMD) program area. </w:t>
      </w:r>
      <w:r w:rsidR="004824C9">
        <w:rPr>
          <w:rFonts w:asciiTheme="minorHAnsi" w:eastAsia="Times New Roman" w:hAnsiTheme="minorHAnsi" w:cstheme="minorHAnsi"/>
          <w:bCs/>
          <w:kern w:val="28"/>
          <w:sz w:val="24"/>
          <w:szCs w:val="24"/>
        </w:rPr>
        <w:t xml:space="preserve"> </w:t>
      </w:r>
      <w:r w:rsidRPr="0026011A">
        <w:rPr>
          <w:rFonts w:asciiTheme="minorHAnsi" w:eastAsia="Times New Roman" w:hAnsiTheme="minorHAnsi" w:cstheme="minorHAnsi"/>
          <w:bCs/>
          <w:kern w:val="28"/>
          <w:sz w:val="24"/>
          <w:szCs w:val="24"/>
        </w:rPr>
        <w:t xml:space="preserve">E3SM </w:t>
      </w:r>
      <w:r w:rsidR="004824C9">
        <w:rPr>
          <w:rFonts w:asciiTheme="minorHAnsi" w:eastAsia="Times New Roman" w:hAnsiTheme="minorHAnsi" w:cstheme="minorHAnsi"/>
          <w:bCs/>
          <w:kern w:val="28"/>
          <w:sz w:val="24"/>
          <w:szCs w:val="24"/>
        </w:rPr>
        <w:t xml:space="preserve">development and </w:t>
      </w:r>
      <w:r w:rsidRPr="0026011A">
        <w:rPr>
          <w:rFonts w:asciiTheme="minorHAnsi" w:eastAsia="Times New Roman" w:hAnsiTheme="minorHAnsi" w:cstheme="minorHAnsi"/>
          <w:bCs/>
          <w:kern w:val="28"/>
          <w:sz w:val="24"/>
          <w:szCs w:val="24"/>
        </w:rPr>
        <w:t>production simulations were performed on a high-performance computing cluster provided by the BER ESM program and operated by the Laboratory Computing Resource Center at Argonne National Laboratory.</w:t>
      </w:r>
      <w:r w:rsidR="004824C9">
        <w:rPr>
          <w:rFonts w:asciiTheme="minorHAnsi" w:eastAsia="Times New Roman" w:hAnsiTheme="minorHAnsi" w:cstheme="minorHAnsi"/>
          <w:bCs/>
          <w:kern w:val="28"/>
          <w:sz w:val="24"/>
          <w:szCs w:val="24"/>
        </w:rPr>
        <w:t xml:space="preserve">  </w:t>
      </w:r>
      <w:r w:rsidR="004824C9" w:rsidRPr="004824C9">
        <w:rPr>
          <w:rFonts w:asciiTheme="minorHAnsi" w:eastAsia="Times New Roman" w:hAnsiTheme="minorHAnsi" w:cstheme="minorHAnsi"/>
          <w:bCs/>
          <w:kern w:val="28"/>
          <w:sz w:val="24"/>
          <w:szCs w:val="24"/>
        </w:rPr>
        <w:t xml:space="preserve">Development simulations were also performed using BER ESM program's </w:t>
      </w:r>
      <w:proofErr w:type="spellStart"/>
      <w:r w:rsidR="004824C9" w:rsidRPr="004824C9">
        <w:rPr>
          <w:rFonts w:asciiTheme="minorHAnsi" w:eastAsia="Times New Roman" w:hAnsiTheme="minorHAnsi" w:cstheme="minorHAnsi"/>
          <w:bCs/>
          <w:kern w:val="28"/>
          <w:sz w:val="24"/>
          <w:szCs w:val="24"/>
        </w:rPr>
        <w:t>Compy</w:t>
      </w:r>
      <w:proofErr w:type="spellEnd"/>
      <w:r w:rsidR="004824C9" w:rsidRPr="004824C9">
        <w:rPr>
          <w:rFonts w:asciiTheme="minorHAnsi" w:eastAsia="Times New Roman" w:hAnsiTheme="minorHAnsi" w:cstheme="minorHAnsi"/>
          <w:bCs/>
          <w:kern w:val="28"/>
          <w:sz w:val="24"/>
          <w:szCs w:val="24"/>
        </w:rPr>
        <w:t xml:space="preserve"> computing cluster located at Pacific Northwest National Laboratory</w:t>
      </w:r>
      <w:r w:rsidR="004824C9">
        <w:rPr>
          <w:rFonts w:asciiTheme="minorHAnsi" w:eastAsia="Times New Roman" w:hAnsiTheme="minorHAnsi" w:cstheme="minorHAnsi"/>
          <w:bCs/>
          <w:kern w:val="28"/>
          <w:sz w:val="24"/>
          <w:szCs w:val="24"/>
        </w:rPr>
        <w:t xml:space="preserve"> (PNNL)</w:t>
      </w:r>
      <w:r w:rsidR="004824C9" w:rsidRPr="004824C9">
        <w:rPr>
          <w:rFonts w:asciiTheme="minorHAnsi" w:eastAsia="Times New Roman" w:hAnsiTheme="minorHAnsi" w:cstheme="minorHAnsi"/>
          <w:bCs/>
          <w:kern w:val="28"/>
          <w:sz w:val="24"/>
          <w:szCs w:val="24"/>
        </w:rPr>
        <w:t xml:space="preserve">. </w:t>
      </w:r>
      <w:r w:rsidR="004824C9">
        <w:rPr>
          <w:rFonts w:asciiTheme="minorHAnsi" w:eastAsia="Times New Roman" w:hAnsiTheme="minorHAnsi" w:cstheme="minorHAnsi"/>
          <w:bCs/>
          <w:kern w:val="28"/>
          <w:sz w:val="24"/>
          <w:szCs w:val="24"/>
        </w:rPr>
        <w:t xml:space="preserve"> </w:t>
      </w:r>
      <w:r w:rsidR="004824C9" w:rsidRPr="004824C9">
        <w:rPr>
          <w:rFonts w:asciiTheme="minorHAnsi" w:eastAsia="Times New Roman" w:hAnsiTheme="minorHAnsi" w:cstheme="minorHAnsi"/>
          <w:bCs/>
          <w:kern w:val="28"/>
          <w:sz w:val="24"/>
          <w:szCs w:val="24"/>
        </w:rPr>
        <w:t>Additional development simulations</w:t>
      </w:r>
      <w:r w:rsidR="004824C9">
        <w:rPr>
          <w:rFonts w:asciiTheme="minorHAnsi" w:eastAsia="Times New Roman" w:hAnsiTheme="minorHAnsi" w:cstheme="minorHAnsi"/>
          <w:bCs/>
          <w:kern w:val="28"/>
          <w:sz w:val="24"/>
          <w:szCs w:val="24"/>
        </w:rPr>
        <w:t xml:space="preserve"> and</w:t>
      </w:r>
      <w:r w:rsidR="004824C9" w:rsidRPr="004824C9">
        <w:rPr>
          <w:rFonts w:asciiTheme="minorHAnsi" w:eastAsia="Times New Roman" w:hAnsiTheme="minorHAnsi" w:cstheme="minorHAnsi"/>
          <w:bCs/>
          <w:kern w:val="28"/>
          <w:sz w:val="24"/>
          <w:szCs w:val="24"/>
        </w:rPr>
        <w:t xml:space="preserve"> post-processing and data archiving of simulation</w:t>
      </w:r>
      <w:r w:rsidR="004824C9">
        <w:rPr>
          <w:rFonts w:asciiTheme="minorHAnsi" w:eastAsia="Times New Roman" w:hAnsiTheme="minorHAnsi" w:cstheme="minorHAnsi"/>
          <w:bCs/>
          <w:kern w:val="28"/>
          <w:sz w:val="24"/>
          <w:szCs w:val="24"/>
        </w:rPr>
        <w:t xml:space="preserve"> data</w:t>
      </w:r>
      <w:r w:rsidR="004824C9" w:rsidRPr="004824C9">
        <w:rPr>
          <w:rFonts w:asciiTheme="minorHAnsi" w:eastAsia="Times New Roman" w:hAnsiTheme="minorHAnsi" w:cstheme="minorHAnsi"/>
          <w:bCs/>
          <w:kern w:val="28"/>
          <w:sz w:val="24"/>
          <w:szCs w:val="24"/>
        </w:rPr>
        <w:t xml:space="preserve"> used resources of the National Energy Research Scientific Computing Center (NERSC), a DOE Office of Science User Facility supported by the Office of Science of the U.S. Department of Energy under Contract No. DE-AC0205CH11231.</w:t>
      </w:r>
      <w:r w:rsidR="004824C9">
        <w:rPr>
          <w:rFonts w:asciiTheme="minorHAnsi" w:eastAsia="Times New Roman" w:hAnsiTheme="minorHAnsi" w:cstheme="minorHAnsi"/>
          <w:bCs/>
          <w:kern w:val="28"/>
          <w:sz w:val="24"/>
          <w:szCs w:val="24"/>
        </w:rPr>
        <w:t xml:space="preserve">  </w:t>
      </w:r>
      <w:r w:rsidR="004824C9" w:rsidRPr="004824C9">
        <w:rPr>
          <w:rFonts w:asciiTheme="minorHAnsi" w:eastAsia="Times New Roman" w:hAnsiTheme="minorHAnsi" w:cstheme="minorHAnsi"/>
          <w:bCs/>
          <w:kern w:val="28"/>
          <w:sz w:val="24"/>
          <w:szCs w:val="24"/>
        </w:rPr>
        <w:t xml:space="preserve">Support has been received from the Lawrence Livermore National Laboratory (LLNL) LDRD project 22-ERD-008, “Multiscale Wildfire Simulation Framework and Remote Sensing”. </w:t>
      </w:r>
      <w:r w:rsidR="004824C9">
        <w:rPr>
          <w:rFonts w:asciiTheme="minorHAnsi" w:eastAsia="Times New Roman" w:hAnsiTheme="minorHAnsi" w:cstheme="minorHAnsi"/>
          <w:bCs/>
          <w:kern w:val="28"/>
          <w:sz w:val="24"/>
          <w:szCs w:val="24"/>
        </w:rPr>
        <w:t xml:space="preserve"> LLNL</w:t>
      </w:r>
      <w:r w:rsidR="004824C9" w:rsidRPr="004824C9">
        <w:rPr>
          <w:rFonts w:asciiTheme="minorHAnsi" w:eastAsia="Times New Roman" w:hAnsiTheme="minorHAnsi" w:cstheme="minorHAnsi"/>
          <w:bCs/>
          <w:kern w:val="28"/>
          <w:sz w:val="24"/>
          <w:szCs w:val="24"/>
        </w:rPr>
        <w:t xml:space="preserve"> is operated by Lawrence Livermore National Security, LLC, for the U.S. Department of Energy, National Nuclear Security Administration under Contract DE-AC52-07NA27344.</w:t>
      </w:r>
      <w:r w:rsidR="004824C9">
        <w:rPr>
          <w:rFonts w:asciiTheme="minorHAnsi" w:eastAsia="Times New Roman" w:hAnsiTheme="minorHAnsi" w:cstheme="minorHAnsi"/>
          <w:bCs/>
          <w:kern w:val="28"/>
          <w:sz w:val="24"/>
          <w:szCs w:val="24"/>
        </w:rPr>
        <w:t xml:space="preserve">  </w:t>
      </w:r>
      <w:r w:rsidR="003662C8" w:rsidRPr="003662C8">
        <w:rPr>
          <w:rFonts w:asciiTheme="minorHAnsi" w:eastAsia="Times New Roman" w:hAnsiTheme="minorHAnsi" w:cstheme="minorHAnsi"/>
          <w:bCs/>
          <w:kern w:val="28"/>
          <w:sz w:val="24"/>
          <w:szCs w:val="24"/>
        </w:rPr>
        <w:t>PNNL is operated for DOE by Battelle Memorial Institute under contract DE-AC05-76RLO1830.</w:t>
      </w:r>
      <w:r w:rsidR="00701A32">
        <w:rPr>
          <w:rFonts w:asciiTheme="minorHAnsi" w:eastAsia="Times New Roman" w:hAnsiTheme="minorHAnsi" w:cstheme="minorHAnsi"/>
          <w:bCs/>
          <w:kern w:val="28"/>
          <w:sz w:val="24"/>
          <w:szCs w:val="24"/>
        </w:rPr>
        <w:t xml:space="preserve">  </w:t>
      </w:r>
      <w:r w:rsidR="00701A32" w:rsidRPr="00701A32">
        <w:rPr>
          <w:rFonts w:asciiTheme="minorHAnsi" w:eastAsia="Times New Roman" w:hAnsiTheme="minorHAnsi" w:cstheme="minorHAnsi"/>
          <w:bCs/>
          <w:kern w:val="28"/>
          <w:sz w:val="24"/>
          <w:szCs w:val="24"/>
        </w:rPr>
        <w:t>Trace gas emission files for E3SM-chem were adapted from emission files for NCAR CESM2 (point of contact: Louisa Emmons).</w:t>
      </w:r>
    </w:p>
    <w:p w14:paraId="5DBF7C6D" w14:textId="77777777" w:rsidR="00995CAA" w:rsidRDefault="00995CAA" w:rsidP="00995CAA">
      <w:pPr>
        <w:shd w:val="clear" w:color="auto" w:fill="FFFFFF"/>
        <w:spacing w:line="480" w:lineRule="auto"/>
        <w:rPr>
          <w:rFonts w:asciiTheme="minorHAnsi" w:eastAsia="Times New Roman" w:hAnsiTheme="minorHAnsi" w:cstheme="minorHAnsi"/>
          <w:sz w:val="24"/>
          <w:szCs w:val="24"/>
        </w:rPr>
      </w:pPr>
    </w:p>
    <w:p w14:paraId="03CA4064" w14:textId="0201AB15" w:rsidR="00443CA4" w:rsidRDefault="00443CA4" w:rsidP="00995CAA">
      <w:pPr>
        <w:shd w:val="clear" w:color="auto" w:fill="FFFFFF"/>
        <w:spacing w:line="480" w:lineRule="auto"/>
        <w:rPr>
          <w:rFonts w:asciiTheme="minorHAnsi" w:eastAsia="Times New Roman" w:hAnsiTheme="minorHAnsi" w:cstheme="minorHAnsi"/>
          <w:b/>
          <w:bCs/>
          <w:color w:val="262626"/>
          <w:sz w:val="24"/>
          <w:szCs w:val="24"/>
        </w:rPr>
      </w:pPr>
      <w:r w:rsidRPr="007A3543">
        <w:rPr>
          <w:rFonts w:asciiTheme="minorHAnsi" w:eastAsia="Times New Roman" w:hAnsiTheme="minorHAnsi" w:cstheme="minorHAnsi"/>
          <w:b/>
          <w:bCs/>
          <w:color w:val="262626"/>
          <w:sz w:val="24"/>
          <w:szCs w:val="24"/>
        </w:rPr>
        <w:t>Data</w:t>
      </w:r>
      <w:r w:rsidRPr="00443CA4">
        <w:rPr>
          <w:rFonts w:asciiTheme="minorHAnsi" w:eastAsia="Times New Roman" w:hAnsiTheme="minorHAnsi" w:cstheme="minorHAnsi"/>
          <w:b/>
          <w:bCs/>
          <w:color w:val="262626"/>
          <w:sz w:val="24"/>
          <w:szCs w:val="24"/>
        </w:rPr>
        <w:t xml:space="preserve"> Availability Statement</w:t>
      </w:r>
    </w:p>
    <w:p w14:paraId="7C0BF263" w14:textId="084AA170" w:rsidR="00443CA4" w:rsidRPr="00006C96" w:rsidRDefault="001346EF" w:rsidP="00006C96">
      <w:pPr>
        <w:shd w:val="clear" w:color="auto" w:fill="FFFFFF"/>
        <w:rPr>
          <w:rFonts w:asciiTheme="minorHAnsi" w:eastAsia="Times New Roman" w:hAnsiTheme="minorHAnsi" w:cstheme="minorHAnsi"/>
          <w:color w:val="262626"/>
          <w:sz w:val="24"/>
          <w:szCs w:val="24"/>
        </w:rPr>
      </w:pPr>
      <w:r>
        <w:rPr>
          <w:rFonts w:asciiTheme="minorHAnsi" w:eastAsia="Times New Roman" w:hAnsiTheme="minorHAnsi" w:cstheme="minorHAnsi"/>
          <w:color w:val="262626"/>
          <w:sz w:val="24"/>
          <w:szCs w:val="24"/>
        </w:rPr>
        <w:t xml:space="preserve">Model </w:t>
      </w:r>
      <w:r w:rsidR="00C70070">
        <w:rPr>
          <w:rFonts w:asciiTheme="minorHAnsi" w:eastAsia="Times New Roman" w:hAnsiTheme="minorHAnsi" w:cstheme="minorHAnsi"/>
          <w:color w:val="262626"/>
          <w:sz w:val="24"/>
          <w:szCs w:val="24"/>
        </w:rPr>
        <w:t xml:space="preserve">code may be accessed at </w:t>
      </w:r>
      <w:r w:rsidR="00C70070" w:rsidRPr="00C70070">
        <w:rPr>
          <w:rFonts w:asciiTheme="minorHAnsi" w:eastAsia="Times New Roman" w:hAnsiTheme="minorHAnsi" w:cstheme="minorHAnsi"/>
          <w:color w:val="262626"/>
          <w:sz w:val="24"/>
          <w:szCs w:val="24"/>
        </w:rPr>
        <w:t xml:space="preserve">the GitHub repository </w:t>
      </w:r>
      <w:hyperlink r:id="rId11" w:history="1">
        <w:r w:rsidR="00C70070" w:rsidRPr="006D4C78">
          <w:rPr>
            <w:rStyle w:val="Hyperlink"/>
            <w:rFonts w:asciiTheme="minorHAnsi" w:eastAsia="Times New Roman" w:hAnsiTheme="minorHAnsi" w:cstheme="minorHAnsi"/>
            <w:sz w:val="24"/>
            <w:szCs w:val="24"/>
          </w:rPr>
          <w:t>https://github.com/E3SM-Project/E3SM</w:t>
        </w:r>
      </w:hyperlink>
      <w:r w:rsidR="00C70070" w:rsidRPr="00C70070">
        <w:rPr>
          <w:rFonts w:asciiTheme="minorHAnsi" w:eastAsia="Times New Roman" w:hAnsiTheme="minorHAnsi" w:cstheme="minorHAnsi"/>
          <w:color w:val="262626"/>
          <w:sz w:val="24"/>
          <w:szCs w:val="24"/>
        </w:rPr>
        <w:t>.</w:t>
      </w:r>
      <w:r w:rsidR="00C70070">
        <w:rPr>
          <w:rFonts w:asciiTheme="minorHAnsi" w:eastAsia="Times New Roman" w:hAnsiTheme="minorHAnsi" w:cstheme="minorHAnsi"/>
          <w:color w:val="262626"/>
          <w:sz w:val="24"/>
          <w:szCs w:val="24"/>
        </w:rPr>
        <w:t xml:space="preserve">  </w:t>
      </w:r>
      <w:r w:rsidR="00006C96" w:rsidRPr="00006C96">
        <w:rPr>
          <w:rFonts w:asciiTheme="minorHAnsi" w:eastAsia="Times New Roman" w:hAnsiTheme="minorHAnsi" w:cstheme="minorHAnsi"/>
          <w:color w:val="262626"/>
          <w:sz w:val="24"/>
          <w:szCs w:val="24"/>
        </w:rPr>
        <w:t xml:space="preserve">The E3SM-chem chemistry mechanism can be accessed at: </w:t>
      </w:r>
      <w:hyperlink r:id="rId12" w:history="1">
        <w:r w:rsidR="00C70070" w:rsidRPr="006D4C78">
          <w:rPr>
            <w:rStyle w:val="Hyperlink"/>
            <w:rFonts w:asciiTheme="minorHAnsi" w:eastAsia="Times New Roman" w:hAnsiTheme="minorHAnsi" w:cstheme="minorHAnsi"/>
            <w:sz w:val="24"/>
            <w:szCs w:val="24"/>
          </w:rPr>
          <w:t>https://github.com/E3SM-Project/E3SM/blob/master/components/eam/src/chemistry/pp_chemuci_linozv3_mam5_vbs/chem_mech.in</w:t>
        </w:r>
      </w:hyperlink>
      <w:r w:rsidR="00006C96" w:rsidRPr="00006C96">
        <w:rPr>
          <w:rFonts w:asciiTheme="minorHAnsi" w:eastAsia="Times New Roman" w:hAnsiTheme="minorHAnsi" w:cstheme="minorHAnsi"/>
          <w:color w:val="262626"/>
          <w:sz w:val="24"/>
          <w:szCs w:val="24"/>
        </w:rPr>
        <w:t>.</w:t>
      </w:r>
      <w:r w:rsidR="00C70070">
        <w:rPr>
          <w:rFonts w:asciiTheme="minorHAnsi" w:eastAsia="Times New Roman" w:hAnsiTheme="minorHAnsi" w:cstheme="minorHAnsi"/>
          <w:color w:val="262626"/>
          <w:sz w:val="24"/>
          <w:szCs w:val="24"/>
        </w:rPr>
        <w:t xml:space="preserve">  E3SM and E3SM-chem simulation data are provided at </w:t>
      </w:r>
      <w:r w:rsidR="00C70070" w:rsidRPr="00C70070">
        <w:rPr>
          <w:rFonts w:asciiTheme="minorHAnsi" w:eastAsia="Times New Roman" w:hAnsiTheme="minorHAnsi" w:cstheme="minorHAnsi"/>
          <w:color w:val="262626"/>
          <w:sz w:val="24"/>
          <w:szCs w:val="24"/>
        </w:rPr>
        <w:t>https://portal.nersc.gov/archive/home/projects/e3sm/www/WaterCycle/E3SMv2/LR</w:t>
      </w:r>
      <w:r w:rsidR="00C70070">
        <w:rPr>
          <w:rFonts w:asciiTheme="minorHAnsi" w:eastAsia="Times New Roman" w:hAnsiTheme="minorHAnsi" w:cstheme="minorHAnsi"/>
          <w:color w:val="262626"/>
          <w:sz w:val="24"/>
          <w:szCs w:val="24"/>
        </w:rPr>
        <w:t>/</w:t>
      </w:r>
      <w:r w:rsidR="00C70070" w:rsidRPr="00C70070">
        <w:rPr>
          <w:rFonts w:asciiTheme="minorHAnsi" w:eastAsia="Times New Roman" w:hAnsiTheme="minorHAnsi" w:cstheme="minorHAnsi"/>
          <w:color w:val="262626"/>
          <w:sz w:val="24"/>
          <w:szCs w:val="24"/>
        </w:rPr>
        <w:t>v2.LR.amip_0101</w:t>
      </w:r>
      <w:r w:rsidR="00C70070">
        <w:rPr>
          <w:rFonts w:asciiTheme="minorHAnsi" w:eastAsia="Times New Roman" w:hAnsiTheme="minorHAnsi" w:cstheme="minorHAnsi"/>
          <w:color w:val="262626"/>
          <w:sz w:val="24"/>
          <w:szCs w:val="24"/>
        </w:rPr>
        <w:t xml:space="preserve"> and</w:t>
      </w:r>
      <w:r w:rsidR="00096B80">
        <w:rPr>
          <w:rFonts w:asciiTheme="minorHAnsi" w:eastAsia="Times New Roman" w:hAnsiTheme="minorHAnsi" w:cstheme="minorHAnsi"/>
          <w:color w:val="262626"/>
          <w:sz w:val="24"/>
          <w:szCs w:val="24"/>
        </w:rPr>
        <w:t xml:space="preserve"> </w:t>
      </w:r>
      <w:hyperlink r:id="rId13" w:history="1">
        <w:r w:rsidR="00096B80" w:rsidRPr="006D4C78">
          <w:rPr>
            <w:rStyle w:val="Hyperlink"/>
            <w:rFonts w:asciiTheme="minorHAnsi" w:eastAsia="Times New Roman" w:hAnsiTheme="minorHAnsi" w:cstheme="minorHAnsi"/>
            <w:sz w:val="24"/>
            <w:szCs w:val="24"/>
          </w:rPr>
          <w:t>https://portal.nersc.gov/archive/home/t/tang30/www/Tang_E3SMv3_chem_overview/20231110.uci-linoz3.1870-2014.09142022branch.t0.master.v2_like.F20TR.chrysalis</w:t>
        </w:r>
      </w:hyperlink>
      <w:r w:rsidR="00096B80">
        <w:rPr>
          <w:rFonts w:asciiTheme="minorHAnsi" w:eastAsia="Times New Roman" w:hAnsiTheme="minorHAnsi" w:cstheme="minorHAnsi"/>
          <w:color w:val="262626"/>
          <w:sz w:val="24"/>
          <w:szCs w:val="24"/>
        </w:rPr>
        <w:t>, respectively</w:t>
      </w:r>
      <w:r w:rsidR="00C70070">
        <w:rPr>
          <w:rFonts w:asciiTheme="minorHAnsi" w:eastAsia="Times New Roman" w:hAnsiTheme="minorHAnsi" w:cstheme="minorHAnsi"/>
          <w:color w:val="262626"/>
          <w:sz w:val="24"/>
          <w:szCs w:val="24"/>
        </w:rPr>
        <w:t>.</w:t>
      </w:r>
    </w:p>
    <w:p w14:paraId="7665083B" w14:textId="77777777" w:rsidR="00006C96" w:rsidRPr="00443CA4" w:rsidRDefault="00006C96" w:rsidP="00995CAA">
      <w:pPr>
        <w:shd w:val="clear" w:color="auto" w:fill="FFFFFF"/>
        <w:spacing w:line="480" w:lineRule="auto"/>
        <w:rPr>
          <w:rFonts w:asciiTheme="minorHAnsi" w:eastAsia="Times New Roman" w:hAnsiTheme="minorHAnsi" w:cstheme="minorHAnsi"/>
          <w:b/>
          <w:bCs/>
          <w:color w:val="262626"/>
          <w:sz w:val="24"/>
          <w:szCs w:val="24"/>
        </w:rPr>
      </w:pPr>
    </w:p>
    <w:p w14:paraId="16155284" w14:textId="77777777" w:rsidR="00995CAA" w:rsidRPr="00850691" w:rsidRDefault="00995CAA" w:rsidP="00995CAA">
      <w:pPr>
        <w:shd w:val="clear" w:color="auto" w:fill="FFFFFF"/>
        <w:spacing w:line="480" w:lineRule="auto"/>
        <w:rPr>
          <w:rFonts w:asciiTheme="minorHAnsi" w:eastAsia="Times New Roman" w:hAnsiTheme="minorHAnsi" w:cstheme="minorHAnsi"/>
          <w:sz w:val="24"/>
          <w:szCs w:val="24"/>
        </w:rPr>
      </w:pPr>
      <w:r w:rsidRPr="00850691">
        <w:rPr>
          <w:rFonts w:asciiTheme="minorHAnsi" w:eastAsia="Times New Roman" w:hAnsiTheme="minorHAnsi" w:cstheme="minorHAnsi"/>
          <w:b/>
          <w:bCs/>
          <w:color w:val="262626"/>
          <w:sz w:val="24"/>
          <w:szCs w:val="24"/>
        </w:rPr>
        <w:t>References</w:t>
      </w:r>
    </w:p>
    <w:p w14:paraId="459E288C" w14:textId="77777777" w:rsidR="001D0BAC" w:rsidRPr="001D0BAC" w:rsidRDefault="00FD6429" w:rsidP="001D0BAC">
      <w:pPr>
        <w:pStyle w:val="Bibliography"/>
      </w:pPr>
      <w:r>
        <w:rPr>
          <w:rFonts w:asciiTheme="minorHAnsi" w:eastAsia="Times New Roman" w:hAnsiTheme="minorHAnsi" w:cstheme="minorHAnsi"/>
          <w:color w:val="262626"/>
          <w:sz w:val="24"/>
          <w:szCs w:val="24"/>
        </w:rPr>
        <w:fldChar w:fldCharType="begin"/>
      </w:r>
      <w:r w:rsidR="00EA7737">
        <w:rPr>
          <w:rFonts w:asciiTheme="minorHAnsi" w:eastAsia="Times New Roman" w:hAnsiTheme="minorHAnsi" w:cstheme="minorHAnsi"/>
          <w:color w:val="262626"/>
          <w:sz w:val="24"/>
          <w:szCs w:val="24"/>
        </w:rPr>
        <w:instrText xml:space="preserve"> ADDIN ZOTERO_BIBL {"uncited":[],"omitted":[],"custom":[]} CSL_BIBLIOGRAPHY </w:instrText>
      </w:r>
      <w:r>
        <w:rPr>
          <w:rFonts w:asciiTheme="minorHAnsi" w:eastAsia="Times New Roman" w:hAnsiTheme="minorHAnsi" w:cstheme="minorHAnsi"/>
          <w:color w:val="262626"/>
          <w:sz w:val="24"/>
          <w:szCs w:val="24"/>
        </w:rPr>
        <w:fldChar w:fldCharType="separate"/>
      </w:r>
      <w:r w:rsidR="001D0BAC" w:rsidRPr="001D0BAC">
        <w:t xml:space="preserve">Bogenschutz, P. A., Zhang, J., Tang, Q., &amp; Cameron-Smith, P. (2024). Atmospheric-river-induced precipitation in California as simulated by the regionally refined Simple Convective Resolving E3SM Atmosphere Model (SCREAM) Version 0. </w:t>
      </w:r>
      <w:r w:rsidR="001D0BAC" w:rsidRPr="001D0BAC">
        <w:rPr>
          <w:i/>
          <w:iCs/>
        </w:rPr>
        <w:t>Geoscientific Model Development</w:t>
      </w:r>
      <w:r w:rsidR="001D0BAC" w:rsidRPr="001D0BAC">
        <w:t xml:space="preserve">, </w:t>
      </w:r>
      <w:r w:rsidR="001D0BAC" w:rsidRPr="001D0BAC">
        <w:rPr>
          <w:i/>
          <w:iCs/>
        </w:rPr>
        <w:t>17</w:t>
      </w:r>
      <w:r w:rsidR="001D0BAC" w:rsidRPr="001D0BAC">
        <w:t>(18), 7029–7050. https://doi.org/10.5194/gmd-17-7029-2024</w:t>
      </w:r>
    </w:p>
    <w:p w14:paraId="5F86555B" w14:textId="77777777" w:rsidR="001D0BAC" w:rsidRPr="001D0BAC" w:rsidRDefault="001D0BAC" w:rsidP="001D0BAC">
      <w:pPr>
        <w:pStyle w:val="Bibliography"/>
      </w:pPr>
      <w:r w:rsidRPr="001D0BAC">
        <w:t>Bradley, A. M. (2024). Stabilized bases for high-order, interpolation semi-</w:t>
      </w:r>
      <w:proofErr w:type="spellStart"/>
      <w:r w:rsidRPr="001D0BAC">
        <w:t>Lagrangian</w:t>
      </w:r>
      <w:proofErr w:type="spellEnd"/>
      <w:r w:rsidRPr="001D0BAC">
        <w:t xml:space="preserve">, element-based tracer transport. </w:t>
      </w:r>
      <w:r w:rsidRPr="001D0BAC">
        <w:rPr>
          <w:i/>
          <w:iCs/>
        </w:rPr>
        <w:t>Journal of Computational Physics</w:t>
      </w:r>
      <w:r w:rsidRPr="001D0BAC">
        <w:t xml:space="preserve">, </w:t>
      </w:r>
      <w:r w:rsidRPr="001D0BAC">
        <w:rPr>
          <w:i/>
          <w:iCs/>
        </w:rPr>
        <w:t>508</w:t>
      </w:r>
      <w:r w:rsidRPr="001D0BAC">
        <w:t>, 113034. https://doi.org/10.1016/j.jcp.2024.113034</w:t>
      </w:r>
    </w:p>
    <w:p w14:paraId="3F855D60" w14:textId="77777777" w:rsidR="001D0BAC" w:rsidRPr="001D0BAC" w:rsidRDefault="001D0BAC" w:rsidP="001D0BAC">
      <w:pPr>
        <w:pStyle w:val="Bibliography"/>
      </w:pPr>
      <w:r w:rsidRPr="001D0BAC">
        <w:t>Bradley, A. M., Bosler, P. A., &amp; Guba, O. (2022). Islet: interpolation semi-</w:t>
      </w:r>
      <w:proofErr w:type="spellStart"/>
      <w:r w:rsidRPr="001D0BAC">
        <w:t>Lagrangian</w:t>
      </w:r>
      <w:proofErr w:type="spellEnd"/>
      <w:r w:rsidRPr="001D0BAC">
        <w:t xml:space="preserve"> element-based transport. </w:t>
      </w:r>
      <w:r w:rsidRPr="001D0BAC">
        <w:rPr>
          <w:i/>
          <w:iCs/>
        </w:rPr>
        <w:t>Geoscientific Model Development</w:t>
      </w:r>
      <w:r w:rsidRPr="001D0BAC">
        <w:t xml:space="preserve">, </w:t>
      </w:r>
      <w:r w:rsidRPr="001D0BAC">
        <w:rPr>
          <w:i/>
          <w:iCs/>
        </w:rPr>
        <w:t>15</w:t>
      </w:r>
      <w:r w:rsidRPr="001D0BAC">
        <w:t>(16), 6285–6310. https://doi.org/10.5194/gmd-15-6285-2022</w:t>
      </w:r>
    </w:p>
    <w:p w14:paraId="7A5BF321" w14:textId="77777777" w:rsidR="001D0BAC" w:rsidRPr="001D0BAC" w:rsidRDefault="001D0BAC" w:rsidP="001D0BAC">
      <w:pPr>
        <w:pStyle w:val="Bibliography"/>
      </w:pPr>
      <w:proofErr w:type="spellStart"/>
      <w:r w:rsidRPr="001D0BAC">
        <w:t>Cariolle</w:t>
      </w:r>
      <w:proofErr w:type="spellEnd"/>
      <w:r w:rsidRPr="001D0BAC">
        <w:t>, D., Lasserre‐</w:t>
      </w:r>
      <w:proofErr w:type="spellStart"/>
      <w:r w:rsidRPr="001D0BAC">
        <w:t>Bigorry</w:t>
      </w:r>
      <w:proofErr w:type="spellEnd"/>
      <w:r w:rsidRPr="001D0BAC">
        <w:t xml:space="preserve">, A., Royer, J.-F., &amp; </w:t>
      </w:r>
      <w:proofErr w:type="spellStart"/>
      <w:r w:rsidRPr="001D0BAC">
        <w:t>Geleyn</w:t>
      </w:r>
      <w:proofErr w:type="spellEnd"/>
      <w:r w:rsidRPr="001D0BAC">
        <w:t xml:space="preserve">, J.-F. (1990). A general circulation model simulation of the springtime Antarctic ozone </w:t>
      </w:r>
      <w:proofErr w:type="gramStart"/>
      <w:r w:rsidRPr="001D0BAC">
        <w:t>decrease</w:t>
      </w:r>
      <w:proofErr w:type="gramEnd"/>
      <w:r w:rsidRPr="001D0BAC">
        <w:t xml:space="preserve"> and its impact on mid-latitudes. </w:t>
      </w:r>
      <w:r w:rsidRPr="001D0BAC">
        <w:rPr>
          <w:i/>
          <w:iCs/>
        </w:rPr>
        <w:t>Journal of Geophysical Research: Atmospheres</w:t>
      </w:r>
      <w:r w:rsidRPr="001D0BAC">
        <w:t xml:space="preserve">, </w:t>
      </w:r>
      <w:r w:rsidRPr="001D0BAC">
        <w:rPr>
          <w:i/>
          <w:iCs/>
        </w:rPr>
        <w:t>95</w:t>
      </w:r>
      <w:r w:rsidRPr="001D0BAC">
        <w:t>(D2), 1883–1898. https://doi.org/10.1029/JD095iD02p01883</w:t>
      </w:r>
    </w:p>
    <w:p w14:paraId="348B2F3A" w14:textId="77777777" w:rsidR="001D0BAC" w:rsidRPr="001D0BAC" w:rsidRDefault="001D0BAC" w:rsidP="001D0BAC">
      <w:pPr>
        <w:pStyle w:val="Bibliography"/>
      </w:pPr>
      <w:r w:rsidRPr="001D0BAC">
        <w:t xml:space="preserve">Collins, W. J., Lamarque, J.-F., Schulz, M., Boucher, O., Eyring, V., </w:t>
      </w:r>
      <w:proofErr w:type="spellStart"/>
      <w:r w:rsidRPr="001D0BAC">
        <w:t>Hegglin</w:t>
      </w:r>
      <w:proofErr w:type="spellEnd"/>
      <w:r w:rsidRPr="001D0BAC">
        <w:t xml:space="preserve">, M. I., et al. (2017). </w:t>
      </w:r>
      <w:proofErr w:type="spellStart"/>
      <w:r w:rsidRPr="001D0BAC">
        <w:t>AerChemMIP</w:t>
      </w:r>
      <w:proofErr w:type="spellEnd"/>
      <w:r w:rsidRPr="001D0BAC">
        <w:t xml:space="preserve">: quantifying the effects of chemistry and aerosols in CMIP6. </w:t>
      </w:r>
      <w:r w:rsidRPr="001D0BAC">
        <w:rPr>
          <w:i/>
          <w:iCs/>
        </w:rPr>
        <w:t>Geoscientific Model Development</w:t>
      </w:r>
      <w:r w:rsidRPr="001D0BAC">
        <w:t xml:space="preserve">, </w:t>
      </w:r>
      <w:r w:rsidRPr="001D0BAC">
        <w:rPr>
          <w:i/>
          <w:iCs/>
        </w:rPr>
        <w:t>10</w:t>
      </w:r>
      <w:r w:rsidRPr="001D0BAC">
        <w:t>(2), 585–607. https://doi.org/10.5194/gmd-10-585-2017</w:t>
      </w:r>
    </w:p>
    <w:p w14:paraId="5A9F8FAC" w14:textId="77777777" w:rsidR="001D0BAC" w:rsidRPr="001D0BAC" w:rsidRDefault="001D0BAC" w:rsidP="001D0BAC">
      <w:pPr>
        <w:pStyle w:val="Bibliography"/>
      </w:pPr>
      <w:r w:rsidRPr="001D0BAC">
        <w:lastRenderedPageBreak/>
        <w:t xml:space="preserve">Duncan, B. N., Logan, J. A., Bey, I., </w:t>
      </w:r>
      <w:proofErr w:type="spellStart"/>
      <w:r w:rsidRPr="001D0BAC">
        <w:t>Megretskaia</w:t>
      </w:r>
      <w:proofErr w:type="spellEnd"/>
      <w:r w:rsidRPr="001D0BAC">
        <w:t xml:space="preserve">, I. A., </w:t>
      </w:r>
      <w:proofErr w:type="spellStart"/>
      <w:r w:rsidRPr="001D0BAC">
        <w:t>Yantosca</w:t>
      </w:r>
      <w:proofErr w:type="spellEnd"/>
      <w:r w:rsidRPr="001D0BAC">
        <w:t xml:space="preserve">, R. M., Novelli, P. C., et al. (2007). Global budget of CO, 1988–1997: Source estimates and validation with a global model. </w:t>
      </w:r>
      <w:r w:rsidRPr="001D0BAC">
        <w:rPr>
          <w:i/>
          <w:iCs/>
        </w:rPr>
        <w:t>Journal of Geophysical Research: Atmospheres</w:t>
      </w:r>
      <w:r w:rsidRPr="001D0BAC">
        <w:t xml:space="preserve">, </w:t>
      </w:r>
      <w:r w:rsidRPr="001D0BAC">
        <w:rPr>
          <w:i/>
          <w:iCs/>
        </w:rPr>
        <w:t>112</w:t>
      </w:r>
      <w:r w:rsidRPr="001D0BAC">
        <w:t>(D22). https://doi.org/10.1029/2007JD008459</w:t>
      </w:r>
    </w:p>
    <w:p w14:paraId="36579DE4" w14:textId="77777777" w:rsidR="001D0BAC" w:rsidRPr="001D0BAC" w:rsidRDefault="001D0BAC" w:rsidP="001D0BAC">
      <w:pPr>
        <w:pStyle w:val="Bibliography"/>
      </w:pPr>
      <w:r w:rsidRPr="001D0BAC">
        <w:t xml:space="preserve">Eyring, V., Bony, S., Meehl, G. A., Senior, C. A., Stevens, B., Stouffer, R. J., &amp; Taylor, K. E. (2016). Overview of the Coupled Model Intercomparison Project Phase 6 (CMIP6) experimental design and organization. </w:t>
      </w:r>
      <w:proofErr w:type="spellStart"/>
      <w:r w:rsidRPr="001D0BAC">
        <w:rPr>
          <w:i/>
          <w:iCs/>
        </w:rPr>
        <w:t>Geosci</w:t>
      </w:r>
      <w:proofErr w:type="spellEnd"/>
      <w:r w:rsidRPr="001D0BAC">
        <w:rPr>
          <w:i/>
          <w:iCs/>
        </w:rPr>
        <w:t>. Model Dev.</w:t>
      </w:r>
      <w:r w:rsidRPr="001D0BAC">
        <w:t xml:space="preserve">, </w:t>
      </w:r>
      <w:r w:rsidRPr="001D0BAC">
        <w:rPr>
          <w:i/>
          <w:iCs/>
        </w:rPr>
        <w:t>9</w:t>
      </w:r>
      <w:r w:rsidRPr="001D0BAC">
        <w:t>(5), 1937–1958. https://doi.org/10.5194/gmd-9-1937-2016</w:t>
      </w:r>
    </w:p>
    <w:p w14:paraId="5A50F697" w14:textId="77777777" w:rsidR="001D0BAC" w:rsidRPr="001D0BAC" w:rsidRDefault="001D0BAC" w:rsidP="001D0BAC">
      <w:pPr>
        <w:pStyle w:val="Bibliography"/>
      </w:pPr>
      <w:r w:rsidRPr="001D0BAC">
        <w:t xml:space="preserve">Forster, P., </w:t>
      </w:r>
      <w:proofErr w:type="spellStart"/>
      <w:r w:rsidRPr="001D0BAC">
        <w:t>Storelvmo</w:t>
      </w:r>
      <w:proofErr w:type="spellEnd"/>
      <w:r w:rsidRPr="001D0BAC">
        <w:t xml:space="preserve">, T., </w:t>
      </w:r>
      <w:proofErr w:type="spellStart"/>
      <w:r w:rsidRPr="001D0BAC">
        <w:t>Armour</w:t>
      </w:r>
      <w:proofErr w:type="spellEnd"/>
      <w:r w:rsidRPr="001D0BAC">
        <w:t xml:space="preserve">, K., Collins, W., Dufresne, J.-L., Frame, D., et al. (2021). The Earth’s Energy Budget, Climate </w:t>
      </w:r>
      <w:proofErr w:type="gramStart"/>
      <w:r w:rsidRPr="001D0BAC">
        <w:t>Feedbacks</w:t>
      </w:r>
      <w:proofErr w:type="gramEnd"/>
      <w:r w:rsidRPr="001D0BAC">
        <w:t xml:space="preserve"> and Climate Sensitivity. In </w:t>
      </w:r>
      <w:r w:rsidRPr="001D0BAC">
        <w:rPr>
          <w:i/>
          <w:iCs/>
        </w:rPr>
        <w:t>Climate Change 2021 – The Physical Science Basis: Working Group I Contribution to the Sixth Assessment Report of the Intergovernmental Panel on Climate Change</w:t>
      </w:r>
      <w:r w:rsidRPr="001D0BAC">
        <w:t xml:space="preserve"> (pp. 923–1054). Cambridge: Cambridge University Press. https://doi.org/10.1017/9781009157896.009</w:t>
      </w:r>
    </w:p>
    <w:p w14:paraId="6F10D29F" w14:textId="77777777" w:rsidR="001D0BAC" w:rsidRPr="001D0BAC" w:rsidRDefault="001D0BAC" w:rsidP="001D0BAC">
      <w:pPr>
        <w:pStyle w:val="Bibliography"/>
      </w:pPr>
      <w:r w:rsidRPr="001D0BAC">
        <w:t xml:space="preserve">Gao, Y., Kou, W., Cheng, W., Guo, X., Qu, B., Wu, Y., et al. (2025). Reducing Long-Standing Surface Ozone Overestimation in Earth System Modeling by High-Resolution Simulation and Dry Deposition Improvement. </w:t>
      </w:r>
      <w:r w:rsidRPr="001D0BAC">
        <w:rPr>
          <w:i/>
          <w:iCs/>
        </w:rPr>
        <w:t>Journal of Advances in Modeling Earth Systems</w:t>
      </w:r>
      <w:r w:rsidRPr="001D0BAC">
        <w:t xml:space="preserve">, </w:t>
      </w:r>
      <w:r w:rsidRPr="001D0BAC">
        <w:rPr>
          <w:i/>
          <w:iCs/>
        </w:rPr>
        <w:t>17</w:t>
      </w:r>
      <w:r w:rsidRPr="001D0BAC">
        <w:t>(3), e2023MS004192. https://doi.org/10.1029/2023MS004192</w:t>
      </w:r>
    </w:p>
    <w:p w14:paraId="736D20CF" w14:textId="77777777" w:rsidR="001D0BAC" w:rsidRPr="001D0BAC" w:rsidRDefault="001D0BAC" w:rsidP="001D0BAC">
      <w:pPr>
        <w:pStyle w:val="Bibliography"/>
      </w:pPr>
      <w:proofErr w:type="spellStart"/>
      <w:r w:rsidRPr="001D0BAC">
        <w:t>Gaudel</w:t>
      </w:r>
      <w:proofErr w:type="spellEnd"/>
      <w:r w:rsidRPr="001D0BAC">
        <w:t xml:space="preserve">, A., Cooper, O. R., </w:t>
      </w:r>
      <w:proofErr w:type="spellStart"/>
      <w:r w:rsidRPr="001D0BAC">
        <w:t>Ancellet</w:t>
      </w:r>
      <w:proofErr w:type="spellEnd"/>
      <w:r w:rsidRPr="001D0BAC">
        <w:t xml:space="preserve">, G., Barret, B., </w:t>
      </w:r>
      <w:proofErr w:type="spellStart"/>
      <w:r w:rsidRPr="001D0BAC">
        <w:t>Boynard</w:t>
      </w:r>
      <w:proofErr w:type="spellEnd"/>
      <w:r w:rsidRPr="001D0BAC">
        <w:t xml:space="preserve">, A., Burrows, J. P., et al. (2018). Tropospheric Ozone Assessment Report: Present-day distribution and trends of tropospheric ozone relevant to climate and global atmospheric chemistry model evaluation. </w:t>
      </w:r>
      <w:r w:rsidRPr="001D0BAC">
        <w:rPr>
          <w:i/>
          <w:iCs/>
        </w:rPr>
        <w:t>Elementa: Science of the Anthropocene</w:t>
      </w:r>
      <w:r w:rsidRPr="001D0BAC">
        <w:t xml:space="preserve">, </w:t>
      </w:r>
      <w:r w:rsidRPr="001D0BAC">
        <w:rPr>
          <w:i/>
          <w:iCs/>
        </w:rPr>
        <w:t>6</w:t>
      </w:r>
      <w:r w:rsidRPr="001D0BAC">
        <w:t>, 39. https://doi.org/10.1525/elementa.291</w:t>
      </w:r>
    </w:p>
    <w:p w14:paraId="3C909990" w14:textId="77777777" w:rsidR="001D0BAC" w:rsidRPr="001D0BAC" w:rsidRDefault="001D0BAC" w:rsidP="001D0BAC">
      <w:pPr>
        <w:pStyle w:val="Bibliography"/>
      </w:pPr>
      <w:proofErr w:type="spellStart"/>
      <w:r w:rsidRPr="001D0BAC">
        <w:t>Golaz</w:t>
      </w:r>
      <w:proofErr w:type="spellEnd"/>
      <w:r w:rsidRPr="001D0BAC">
        <w:t xml:space="preserve">, J.-C., Caldwell, P. M., Van Roekel, L. P., Petersen, M. R., Tang, Q., Wolfe, J. D., et al. (2019). The DOE E3SM coupled model version 1: Overview and evaluation at standard resolution. </w:t>
      </w:r>
      <w:r w:rsidRPr="001D0BAC">
        <w:rPr>
          <w:i/>
          <w:iCs/>
        </w:rPr>
        <w:t>Journal of Advances in Modeling Earth Systems</w:t>
      </w:r>
      <w:r w:rsidRPr="001D0BAC">
        <w:t xml:space="preserve">, </w:t>
      </w:r>
      <w:r w:rsidRPr="001D0BAC">
        <w:rPr>
          <w:i/>
          <w:iCs/>
        </w:rPr>
        <w:t>11</w:t>
      </w:r>
      <w:r w:rsidRPr="001D0BAC">
        <w:t>, 2089–2129. https://doi.org/10.1029/2018MS001603</w:t>
      </w:r>
    </w:p>
    <w:p w14:paraId="1260069A" w14:textId="77777777" w:rsidR="001D0BAC" w:rsidRPr="001D0BAC" w:rsidRDefault="001D0BAC" w:rsidP="001D0BAC">
      <w:pPr>
        <w:pStyle w:val="Bibliography"/>
      </w:pPr>
      <w:proofErr w:type="spellStart"/>
      <w:r w:rsidRPr="001D0BAC">
        <w:t>Golaz</w:t>
      </w:r>
      <w:proofErr w:type="spellEnd"/>
      <w:r w:rsidRPr="001D0BAC">
        <w:t xml:space="preserve">, J.-C., Van Roekel, L. P., Zheng, X., Roberts, A. F., Wolfe, J. D., Lin, W., et al. (2022). The DOE E3SM Model Version 2: Overview of the Physical Model and Initial Model Evaluation. </w:t>
      </w:r>
      <w:r w:rsidRPr="001D0BAC">
        <w:rPr>
          <w:i/>
          <w:iCs/>
        </w:rPr>
        <w:t>Journal of Advances in Modeling Earth Systems</w:t>
      </w:r>
      <w:r w:rsidRPr="001D0BAC">
        <w:t xml:space="preserve">, </w:t>
      </w:r>
      <w:r w:rsidRPr="001D0BAC">
        <w:rPr>
          <w:i/>
          <w:iCs/>
        </w:rPr>
        <w:t>14</w:t>
      </w:r>
      <w:r w:rsidRPr="001D0BAC">
        <w:t>(12), e2022MS003156. https://doi.org/10.1029/2022MS003156</w:t>
      </w:r>
    </w:p>
    <w:p w14:paraId="08E9FAE5" w14:textId="77777777" w:rsidR="001D0BAC" w:rsidRPr="001D0BAC" w:rsidRDefault="001D0BAC" w:rsidP="001D0BAC">
      <w:pPr>
        <w:pStyle w:val="Bibliography"/>
      </w:pPr>
      <w:r w:rsidRPr="001D0BAC">
        <w:t xml:space="preserve">Griffiths, P. T., Murray, L. T., Zeng, G., Shin, Y. M., Abraham, N. L., Archibald, A. T., et al. (2021). Tropospheric ozone in CMIP6 simulations. </w:t>
      </w:r>
      <w:r w:rsidRPr="001D0BAC">
        <w:rPr>
          <w:i/>
          <w:iCs/>
        </w:rPr>
        <w:t>Atmospheric Chemistry and Physics</w:t>
      </w:r>
      <w:r w:rsidRPr="001D0BAC">
        <w:t xml:space="preserve">, </w:t>
      </w:r>
      <w:r w:rsidRPr="001D0BAC">
        <w:rPr>
          <w:i/>
          <w:iCs/>
        </w:rPr>
        <w:t>21</w:t>
      </w:r>
      <w:r w:rsidRPr="001D0BAC">
        <w:t>(5), 4187–4218. https://doi.org/10.5194/acp-21-4187-2021</w:t>
      </w:r>
    </w:p>
    <w:p w14:paraId="134AD878" w14:textId="77777777" w:rsidR="001D0BAC" w:rsidRPr="001D0BAC" w:rsidRDefault="001D0BAC" w:rsidP="001D0BAC">
      <w:pPr>
        <w:pStyle w:val="Bibliography"/>
      </w:pPr>
      <w:proofErr w:type="spellStart"/>
      <w:r w:rsidRPr="001D0BAC">
        <w:t>Hegglin</w:t>
      </w:r>
      <w:proofErr w:type="spellEnd"/>
      <w:r w:rsidRPr="001D0BAC">
        <w:t xml:space="preserve">, M. I., &amp; Shepherd, T. G. (2009). Large climate-induced changes in ultraviolet index and stratosphere-to-troposphere ozone flux. </w:t>
      </w:r>
      <w:r w:rsidRPr="001D0BAC">
        <w:rPr>
          <w:i/>
          <w:iCs/>
        </w:rPr>
        <w:t>Nature Geoscience</w:t>
      </w:r>
      <w:r w:rsidRPr="001D0BAC">
        <w:t xml:space="preserve">, </w:t>
      </w:r>
      <w:r w:rsidRPr="001D0BAC">
        <w:rPr>
          <w:i/>
          <w:iCs/>
        </w:rPr>
        <w:t>2</w:t>
      </w:r>
      <w:r w:rsidRPr="001D0BAC">
        <w:t>(10), 687–691. https://doi.org/10.1038/ngeo604</w:t>
      </w:r>
    </w:p>
    <w:p w14:paraId="395F2CB1" w14:textId="77777777" w:rsidR="001D0BAC" w:rsidRPr="001D0BAC" w:rsidRDefault="001D0BAC" w:rsidP="001D0BAC">
      <w:pPr>
        <w:pStyle w:val="Bibliography"/>
      </w:pPr>
      <w:proofErr w:type="spellStart"/>
      <w:r w:rsidRPr="001D0BAC">
        <w:t>Hegglin</w:t>
      </w:r>
      <w:proofErr w:type="spellEnd"/>
      <w:r w:rsidRPr="001D0BAC">
        <w:t>, M. I., Kinnison, D., Lamarque, J.-F., &amp; Plummer, D. (2016). CCMI ozone in support of CMIP6 - version 1.0. Earth System Grid Federation. https://doi.org/10.22033/ESGF/input4MIPs.1115</w:t>
      </w:r>
    </w:p>
    <w:p w14:paraId="13424584" w14:textId="77777777" w:rsidR="001D0BAC" w:rsidRPr="001D0BAC" w:rsidRDefault="001D0BAC" w:rsidP="001D0BAC">
      <w:pPr>
        <w:pStyle w:val="Bibliography"/>
      </w:pPr>
      <w:r w:rsidRPr="001D0BAC">
        <w:t xml:space="preserve">Hoesly, R. M., Smith, S. J., Feng, L., </w:t>
      </w:r>
      <w:proofErr w:type="spellStart"/>
      <w:r w:rsidRPr="001D0BAC">
        <w:t>Klimont</w:t>
      </w:r>
      <w:proofErr w:type="spellEnd"/>
      <w:r w:rsidRPr="001D0BAC">
        <w:t xml:space="preserve">, Z., Janssens-Maenhout, G., Pitkanen, T., et al. (2018). Historical (1750–2014) anthropogenic emissions of reactive gases and aerosols from the Community Emissions Data System (CEDS). </w:t>
      </w:r>
      <w:r w:rsidRPr="001D0BAC">
        <w:rPr>
          <w:i/>
          <w:iCs/>
        </w:rPr>
        <w:t>Geoscientific Model Development</w:t>
      </w:r>
      <w:r w:rsidRPr="001D0BAC">
        <w:t xml:space="preserve">, </w:t>
      </w:r>
      <w:r w:rsidRPr="001D0BAC">
        <w:rPr>
          <w:i/>
          <w:iCs/>
        </w:rPr>
        <w:t>11</w:t>
      </w:r>
      <w:r w:rsidRPr="001D0BAC">
        <w:t>(1), 369–408. https://doi.org/10.5194/gmd-11-369-2018</w:t>
      </w:r>
    </w:p>
    <w:p w14:paraId="707189CE" w14:textId="77777777" w:rsidR="001D0BAC" w:rsidRPr="001D0BAC" w:rsidRDefault="001D0BAC" w:rsidP="001D0BAC">
      <w:pPr>
        <w:pStyle w:val="Bibliography"/>
      </w:pPr>
      <w:r w:rsidRPr="001D0BAC">
        <w:t xml:space="preserve">Horowitz, L. W., Naik, V., </w:t>
      </w:r>
      <w:proofErr w:type="spellStart"/>
      <w:r w:rsidRPr="001D0BAC">
        <w:t>Paulot</w:t>
      </w:r>
      <w:proofErr w:type="spellEnd"/>
      <w:r w:rsidRPr="001D0BAC">
        <w:t xml:space="preserve">, F., </w:t>
      </w:r>
      <w:proofErr w:type="spellStart"/>
      <w:r w:rsidRPr="001D0BAC">
        <w:t>Ginoux</w:t>
      </w:r>
      <w:proofErr w:type="spellEnd"/>
      <w:r w:rsidRPr="001D0BAC">
        <w:t xml:space="preserve">, P. A., Dunne, J. P., Mao, J., et al. (2020). The GFDL Global Atmospheric Chemistry-Climate Model AM4.1: Model Description and Simulation Characteristics. </w:t>
      </w:r>
      <w:r w:rsidRPr="001D0BAC">
        <w:rPr>
          <w:i/>
          <w:iCs/>
        </w:rPr>
        <w:t>Journal of Advances in Modeling Earth Systems</w:t>
      </w:r>
      <w:r w:rsidRPr="001D0BAC">
        <w:t xml:space="preserve">, </w:t>
      </w:r>
      <w:r w:rsidRPr="001D0BAC">
        <w:rPr>
          <w:i/>
          <w:iCs/>
        </w:rPr>
        <w:t>12</w:t>
      </w:r>
      <w:r w:rsidRPr="001D0BAC">
        <w:t>(10), e2019MS002032. https://doi.org/10.1029/2019MS002032</w:t>
      </w:r>
    </w:p>
    <w:p w14:paraId="4EC08E29" w14:textId="77777777" w:rsidR="001D0BAC" w:rsidRPr="001D0BAC" w:rsidRDefault="001D0BAC" w:rsidP="001D0BAC">
      <w:pPr>
        <w:pStyle w:val="Bibliography"/>
      </w:pPr>
      <w:r w:rsidRPr="001D0BAC">
        <w:t xml:space="preserve">Hsu, J., &amp; Prather, M. J. (2009). Stratospheric variability and tropospheric ozone. </w:t>
      </w:r>
      <w:r w:rsidRPr="001D0BAC">
        <w:rPr>
          <w:i/>
          <w:iCs/>
        </w:rPr>
        <w:t>Journal of Geophysical Research: Atmospheres</w:t>
      </w:r>
      <w:r w:rsidRPr="001D0BAC">
        <w:t xml:space="preserve">, </w:t>
      </w:r>
      <w:r w:rsidRPr="001D0BAC">
        <w:rPr>
          <w:i/>
          <w:iCs/>
        </w:rPr>
        <w:t>114</w:t>
      </w:r>
      <w:r w:rsidRPr="001D0BAC">
        <w:t>(D6), D06102. https://doi.org/10.1029/2008JD010942</w:t>
      </w:r>
    </w:p>
    <w:p w14:paraId="4C1A8B24" w14:textId="77777777" w:rsidR="001D0BAC" w:rsidRPr="001D0BAC" w:rsidRDefault="001D0BAC" w:rsidP="001D0BAC">
      <w:pPr>
        <w:pStyle w:val="Bibliography"/>
      </w:pPr>
      <w:r w:rsidRPr="001D0BAC">
        <w:t xml:space="preserve">Hsu, J., &amp; Prather, M. J. (2010). Global long-lived chemical modes excited in a 3-D chemistry transport model: Stratospheric N2O, NO, O3 and CH4 chemistry. </w:t>
      </w:r>
      <w:r w:rsidRPr="001D0BAC">
        <w:rPr>
          <w:i/>
          <w:iCs/>
        </w:rPr>
        <w:t>Geophysical Research Letters</w:t>
      </w:r>
      <w:r w:rsidRPr="001D0BAC">
        <w:t xml:space="preserve">, </w:t>
      </w:r>
      <w:r w:rsidRPr="001D0BAC">
        <w:rPr>
          <w:i/>
          <w:iCs/>
        </w:rPr>
        <w:t>37</w:t>
      </w:r>
      <w:r w:rsidRPr="001D0BAC">
        <w:t>(7). https://doi.org/10.1029/2009GL042243</w:t>
      </w:r>
    </w:p>
    <w:p w14:paraId="3158D286" w14:textId="77777777" w:rsidR="001D0BAC" w:rsidRPr="001D0BAC" w:rsidRDefault="001D0BAC" w:rsidP="001D0BAC">
      <w:pPr>
        <w:pStyle w:val="Bibliography"/>
      </w:pPr>
      <w:r w:rsidRPr="001D0BAC">
        <w:t xml:space="preserve">Hsu, J., &amp; Prather, M. J. (2014). Is the residual vertical velocity a good proxy for stratosphere-troposphere exchange of ozone? </w:t>
      </w:r>
      <w:r w:rsidRPr="001D0BAC">
        <w:rPr>
          <w:i/>
          <w:iCs/>
        </w:rPr>
        <w:t>Geophysical Research Letters</w:t>
      </w:r>
      <w:r w:rsidRPr="001D0BAC">
        <w:t>, 2014GL061994. https://doi.org/10.1002/2014GL061994</w:t>
      </w:r>
    </w:p>
    <w:p w14:paraId="37912E7B" w14:textId="77777777" w:rsidR="001D0BAC" w:rsidRPr="001D0BAC" w:rsidRDefault="001D0BAC" w:rsidP="001D0BAC">
      <w:pPr>
        <w:pStyle w:val="Bibliography"/>
      </w:pPr>
      <w:r w:rsidRPr="001D0BAC">
        <w:t>Ke, Z., Tang, Q., Zhang, J., Chen, Y., Randerson, J. T., Li, J., &amp; Zhang, Y. (2025). Simulating Pyrocumulonimbus Clouds Using a Novel Global Multiscale Wildfire Simulation Framework.</w:t>
      </w:r>
    </w:p>
    <w:p w14:paraId="57B0E951" w14:textId="77777777" w:rsidR="001D0BAC" w:rsidRPr="001D0BAC" w:rsidRDefault="001D0BAC" w:rsidP="001D0BAC">
      <w:pPr>
        <w:pStyle w:val="Bibliography"/>
      </w:pPr>
      <w:r w:rsidRPr="001D0BAC">
        <w:t xml:space="preserve">Lamarque, J.-F., Shindell, D. T., Josse, B., Young, P. J., Cionni, I., Eyring, V., et al. (2013). The Atmospheric Chemistry and Climate Model Intercomparison Project (ACCMIP): overview and description of models, simulations and climate diagnostics. </w:t>
      </w:r>
      <w:r w:rsidRPr="001D0BAC">
        <w:rPr>
          <w:i/>
          <w:iCs/>
        </w:rPr>
        <w:t>Geoscientific Model Development</w:t>
      </w:r>
      <w:r w:rsidRPr="001D0BAC">
        <w:t xml:space="preserve">, </w:t>
      </w:r>
      <w:r w:rsidRPr="001D0BAC">
        <w:rPr>
          <w:i/>
          <w:iCs/>
        </w:rPr>
        <w:t>6</w:t>
      </w:r>
      <w:r w:rsidRPr="001D0BAC">
        <w:t>(1), 179–206. https://doi.org/10.5194/gmd-6-179-2013</w:t>
      </w:r>
    </w:p>
    <w:p w14:paraId="38F3B0F4" w14:textId="77777777" w:rsidR="001D0BAC" w:rsidRPr="001D0BAC" w:rsidRDefault="001D0BAC" w:rsidP="001D0BAC">
      <w:pPr>
        <w:pStyle w:val="Bibliography"/>
      </w:pPr>
      <w:r w:rsidRPr="001D0BAC">
        <w:t xml:space="preserve">Lee, H.-H., Tang, Q., Prather, M. J., &amp; Xie, J. (2025). A Comprehensive Chemistry Evaluation and Diagnostics Package for E3SM – </w:t>
      </w:r>
      <w:proofErr w:type="spellStart"/>
      <w:r w:rsidRPr="001D0BAC">
        <w:t>ChemDyg</w:t>
      </w:r>
      <w:proofErr w:type="spellEnd"/>
      <w:r w:rsidRPr="001D0BAC">
        <w:t xml:space="preserve"> Version 1.1.0. </w:t>
      </w:r>
      <w:r w:rsidRPr="001D0BAC">
        <w:rPr>
          <w:i/>
          <w:iCs/>
        </w:rPr>
        <w:t>Environmental Modelling &amp; Software</w:t>
      </w:r>
      <w:r w:rsidRPr="001D0BAC">
        <w:t xml:space="preserve">, </w:t>
      </w:r>
      <w:r w:rsidRPr="001D0BAC">
        <w:rPr>
          <w:i/>
          <w:iCs/>
        </w:rPr>
        <w:t>191</w:t>
      </w:r>
      <w:r w:rsidRPr="001D0BAC">
        <w:t>, 106498. https://doi.org/10.1016/j.envsoft.2025.106498</w:t>
      </w:r>
    </w:p>
    <w:p w14:paraId="77D84306" w14:textId="77777777" w:rsidR="001D0BAC" w:rsidRPr="001D0BAC" w:rsidRDefault="001D0BAC" w:rsidP="001D0BAC">
      <w:pPr>
        <w:pStyle w:val="Bibliography"/>
      </w:pPr>
      <w:r w:rsidRPr="001D0BAC">
        <w:lastRenderedPageBreak/>
        <w:t xml:space="preserve">van Marle, M. J. E., Kloster, S., Magi, B. I., Marlon, J. R., Daniau, A.-L., Field, R. D., et al. (2017). Historic global biomass burning emissions for CMIP6 (BB4CMIP) based on merging satellite observations with proxies and fire models (1750–2015). </w:t>
      </w:r>
      <w:r w:rsidRPr="001D0BAC">
        <w:rPr>
          <w:i/>
          <w:iCs/>
        </w:rPr>
        <w:t>Geoscientific Model Development</w:t>
      </w:r>
      <w:r w:rsidRPr="001D0BAC">
        <w:t xml:space="preserve">, </w:t>
      </w:r>
      <w:r w:rsidRPr="001D0BAC">
        <w:rPr>
          <w:i/>
          <w:iCs/>
        </w:rPr>
        <w:t>10</w:t>
      </w:r>
      <w:r w:rsidRPr="001D0BAC">
        <w:t>(9), 3329–3357. https://doi.org/10.5194/gmd-10-3329-2017</w:t>
      </w:r>
    </w:p>
    <w:p w14:paraId="3E903AD6" w14:textId="77777777" w:rsidR="001D0BAC" w:rsidRPr="001D0BAC" w:rsidRDefault="001D0BAC" w:rsidP="001D0BAC">
      <w:pPr>
        <w:pStyle w:val="Bibliography"/>
      </w:pPr>
      <w:r w:rsidRPr="001D0BAC">
        <w:t xml:space="preserve">McLinden, C. A., Olsen, S. C., Hannegan, B., Wild, O., Prather, M. J., &amp; Sundet, J. (2000). Stratospheric ozone in 3-D models: A simple chemistry and the cross-tropopause flux. </w:t>
      </w:r>
      <w:r w:rsidRPr="001D0BAC">
        <w:rPr>
          <w:i/>
          <w:iCs/>
        </w:rPr>
        <w:t>Journal of Geophysical Research: Atmospheres</w:t>
      </w:r>
      <w:r w:rsidRPr="001D0BAC">
        <w:t xml:space="preserve">, </w:t>
      </w:r>
      <w:r w:rsidRPr="001D0BAC">
        <w:rPr>
          <w:i/>
          <w:iCs/>
        </w:rPr>
        <w:t>105</w:t>
      </w:r>
      <w:r w:rsidRPr="001D0BAC">
        <w:t>(D11), 14653–14665. https://doi.org/10.1029/2000JD900124</w:t>
      </w:r>
    </w:p>
    <w:p w14:paraId="3E2DEEBF" w14:textId="77777777" w:rsidR="001D0BAC" w:rsidRPr="001D0BAC" w:rsidRDefault="001D0BAC" w:rsidP="001D0BAC">
      <w:pPr>
        <w:pStyle w:val="Bibliography"/>
      </w:pPr>
      <w:r w:rsidRPr="001D0BAC">
        <w:t xml:space="preserve">Murray, L. T. (2016). Lightning </w:t>
      </w:r>
      <w:proofErr w:type="spellStart"/>
      <w:r w:rsidRPr="001D0BAC">
        <w:t>NOxand</w:t>
      </w:r>
      <w:proofErr w:type="spellEnd"/>
      <w:r w:rsidRPr="001D0BAC">
        <w:t xml:space="preserve"> Impacts on Air Quality. </w:t>
      </w:r>
      <w:r w:rsidRPr="001D0BAC">
        <w:rPr>
          <w:i/>
          <w:iCs/>
        </w:rPr>
        <w:t>Current Pollution Reports</w:t>
      </w:r>
      <w:r w:rsidRPr="001D0BAC">
        <w:t xml:space="preserve">, </w:t>
      </w:r>
      <w:r w:rsidRPr="001D0BAC">
        <w:rPr>
          <w:i/>
          <w:iCs/>
        </w:rPr>
        <w:t>2</w:t>
      </w:r>
      <w:r w:rsidRPr="001D0BAC">
        <w:t>(2), 115–133. https://doi.org/10.1007/s40726-016-0031-7</w:t>
      </w:r>
    </w:p>
    <w:p w14:paraId="032CE869" w14:textId="77777777" w:rsidR="001D0BAC" w:rsidRPr="001D0BAC" w:rsidRDefault="001D0BAC" w:rsidP="001D0BAC">
      <w:pPr>
        <w:pStyle w:val="Bibliography"/>
      </w:pPr>
      <w:r w:rsidRPr="001D0BAC">
        <w:t xml:space="preserve">Myhre, G., Shindell, D., &amp; </w:t>
      </w:r>
      <w:proofErr w:type="spellStart"/>
      <w:r w:rsidRPr="001D0BAC">
        <w:t>Bréon</w:t>
      </w:r>
      <w:proofErr w:type="spellEnd"/>
      <w:r w:rsidRPr="001D0BAC">
        <w:t xml:space="preserve">, F.-M. (2013). Anthropogenic and Natural Radiative Forcing. In </w:t>
      </w:r>
      <w:r w:rsidRPr="001D0BAC">
        <w:rPr>
          <w:i/>
          <w:iCs/>
        </w:rPr>
        <w:t>Climate Change 2013: The Physical Science Basis. Contribution of Working Group I to the Fifth Assessment Report of the Intergovernmental Panel on Climate Change</w:t>
      </w:r>
      <w:r w:rsidRPr="001D0BAC">
        <w:t xml:space="preserve"> (Stocker, T.F., D. Qin, G.-K. Plattner, M. Tignor, S.K. Allen, J. </w:t>
      </w:r>
      <w:proofErr w:type="spellStart"/>
      <w:r w:rsidRPr="001D0BAC">
        <w:t>Boschung</w:t>
      </w:r>
      <w:proofErr w:type="spellEnd"/>
      <w:r w:rsidRPr="001D0BAC">
        <w:t xml:space="preserve">, A. </w:t>
      </w:r>
      <w:proofErr w:type="spellStart"/>
      <w:r w:rsidRPr="001D0BAC">
        <w:t>Nauels</w:t>
      </w:r>
      <w:proofErr w:type="spellEnd"/>
      <w:r w:rsidRPr="001D0BAC">
        <w:t>, Y. Xia, V. Bex and P.M. Midgley). Cambridge, United Kingdom and New York, NY, USA: Cambridge University Press.</w:t>
      </w:r>
    </w:p>
    <w:p w14:paraId="6CDCC182" w14:textId="77777777" w:rsidR="001D0BAC" w:rsidRPr="001D0BAC" w:rsidRDefault="001D0BAC" w:rsidP="001D0BAC">
      <w:pPr>
        <w:pStyle w:val="Bibliography"/>
      </w:pPr>
      <w:r w:rsidRPr="001D0BAC">
        <w:t xml:space="preserve">Naik, V., Voulgarakis, A., Fiore, A. M., Horowitz, L. W., Lamarque, J.-F., Lin, M., et al. (2013). Preindustrial to present-day changes in tropospheric hydroxyl radical and methane lifetime from the Atmospheric Chemistry and Climate Model Intercomparison Project (ACCMIP). </w:t>
      </w:r>
      <w:r w:rsidRPr="001D0BAC">
        <w:rPr>
          <w:i/>
          <w:iCs/>
        </w:rPr>
        <w:t>Atmospheric Chemistry and Physics</w:t>
      </w:r>
      <w:r w:rsidRPr="001D0BAC">
        <w:t xml:space="preserve">, </w:t>
      </w:r>
      <w:r w:rsidRPr="001D0BAC">
        <w:rPr>
          <w:i/>
          <w:iCs/>
        </w:rPr>
        <w:t>13</w:t>
      </w:r>
      <w:r w:rsidRPr="001D0BAC">
        <w:t>(10), 5277–5298. https://doi.org/10.5194/acp-13-5277-2013</w:t>
      </w:r>
    </w:p>
    <w:p w14:paraId="6BF88F5D" w14:textId="77777777" w:rsidR="001D0BAC" w:rsidRPr="001D0BAC" w:rsidRDefault="001D0BAC" w:rsidP="001D0BAC">
      <w:pPr>
        <w:pStyle w:val="Bibliography"/>
      </w:pPr>
      <w:r w:rsidRPr="001D0BAC">
        <w:t xml:space="preserve">Nault, B. A., Laughner, J. L., Wooldridge, P. J., Crounse, J. D., Dibb, J., Diskin, G., et al. (2017). Lightning NO Emissions: Reconciling Measured and Modeled Estimates </w:t>
      </w:r>
      <w:proofErr w:type="gramStart"/>
      <w:r w:rsidRPr="001D0BAC">
        <w:t>With</w:t>
      </w:r>
      <w:proofErr w:type="gramEnd"/>
      <w:r w:rsidRPr="001D0BAC">
        <w:t xml:space="preserve"> Updated NO Chemistry. </w:t>
      </w:r>
      <w:r w:rsidRPr="001D0BAC">
        <w:rPr>
          <w:i/>
          <w:iCs/>
        </w:rPr>
        <w:t>Geophysical Research Letters</w:t>
      </w:r>
      <w:r w:rsidRPr="001D0BAC">
        <w:t xml:space="preserve">, </w:t>
      </w:r>
      <w:r w:rsidRPr="001D0BAC">
        <w:rPr>
          <w:i/>
          <w:iCs/>
        </w:rPr>
        <w:t>44</w:t>
      </w:r>
      <w:r w:rsidRPr="001D0BAC">
        <w:t>(18), 9479–9488. https://doi.org/10.1002/2017GL074436</w:t>
      </w:r>
    </w:p>
    <w:p w14:paraId="39A0CC36" w14:textId="77777777" w:rsidR="001D0BAC" w:rsidRPr="001D0BAC" w:rsidRDefault="001D0BAC" w:rsidP="001D0BAC">
      <w:pPr>
        <w:pStyle w:val="Bibliography"/>
      </w:pPr>
      <w:r w:rsidRPr="001D0BAC">
        <w:t xml:space="preserve">Prather, M. J., &amp; Hsu, J. (2010). Coupling of nitrous oxide and methane by global atmospheric chemistry. </w:t>
      </w:r>
      <w:r w:rsidRPr="001D0BAC">
        <w:rPr>
          <w:i/>
          <w:iCs/>
        </w:rPr>
        <w:t>Science (New York, N.Y.)</w:t>
      </w:r>
      <w:r w:rsidRPr="001D0BAC">
        <w:t xml:space="preserve">, </w:t>
      </w:r>
      <w:r w:rsidRPr="001D0BAC">
        <w:rPr>
          <w:i/>
          <w:iCs/>
        </w:rPr>
        <w:t>330</w:t>
      </w:r>
      <w:r w:rsidRPr="001D0BAC">
        <w:t>(6006), 952–954. https://doi.org/10.1126/science.1196285</w:t>
      </w:r>
    </w:p>
    <w:p w14:paraId="68C6FCF8" w14:textId="77777777" w:rsidR="001D0BAC" w:rsidRPr="001D0BAC" w:rsidRDefault="001D0BAC" w:rsidP="001D0BAC">
      <w:pPr>
        <w:pStyle w:val="Bibliography"/>
      </w:pPr>
      <w:r w:rsidRPr="001D0BAC">
        <w:t xml:space="preserve">Prather, M. J., &amp; Zhu, X. (2024). Lifetimes and timescales of tropospheric ozone. </w:t>
      </w:r>
      <w:r w:rsidRPr="001D0BAC">
        <w:rPr>
          <w:i/>
          <w:iCs/>
        </w:rPr>
        <w:t>Elementa: Science of the Anthropocene</w:t>
      </w:r>
      <w:r w:rsidRPr="001D0BAC">
        <w:t xml:space="preserve">, </w:t>
      </w:r>
      <w:r w:rsidRPr="001D0BAC">
        <w:rPr>
          <w:i/>
          <w:iCs/>
        </w:rPr>
        <w:t>12</w:t>
      </w:r>
      <w:r w:rsidRPr="001D0BAC">
        <w:t>(1), 00112. https://doi.org/10.1525/elementa.2023.00112</w:t>
      </w:r>
    </w:p>
    <w:p w14:paraId="34E3AFA1" w14:textId="77777777" w:rsidR="001D0BAC" w:rsidRPr="001D0BAC" w:rsidRDefault="001D0BAC" w:rsidP="001D0BAC">
      <w:pPr>
        <w:pStyle w:val="Bibliography"/>
      </w:pPr>
      <w:r w:rsidRPr="001D0BAC">
        <w:t xml:space="preserve">Prather, M. J., Zhu, X., Tang, Q., Hsu, J., &amp; Neu, J. L. (2011). An atmospheric chemist in search of the tropopause. </w:t>
      </w:r>
      <w:r w:rsidRPr="001D0BAC">
        <w:rPr>
          <w:i/>
          <w:iCs/>
        </w:rPr>
        <w:t>Journal of Geophysical Research: Atmospheres</w:t>
      </w:r>
      <w:r w:rsidRPr="001D0BAC">
        <w:t xml:space="preserve">, </w:t>
      </w:r>
      <w:r w:rsidRPr="001D0BAC">
        <w:rPr>
          <w:i/>
          <w:iCs/>
        </w:rPr>
        <w:t>116</w:t>
      </w:r>
      <w:r w:rsidRPr="001D0BAC">
        <w:t>(D4), D04306. https://doi.org/10.1029/2010JD014939</w:t>
      </w:r>
    </w:p>
    <w:p w14:paraId="1DD57ECB" w14:textId="77777777" w:rsidR="001D0BAC" w:rsidRPr="001D0BAC" w:rsidRDefault="001D0BAC" w:rsidP="001D0BAC">
      <w:pPr>
        <w:pStyle w:val="Bibliography"/>
      </w:pPr>
      <w:r w:rsidRPr="001D0BAC">
        <w:t xml:space="preserve">Price, C., Penner, J., &amp; Prather, M. (1997). NOx from lightning: 1. Global distribution based on lightning physics. </w:t>
      </w:r>
      <w:r w:rsidRPr="001D0BAC">
        <w:rPr>
          <w:i/>
          <w:iCs/>
        </w:rPr>
        <w:t>Journal of Geophysical Research: Atmospheres</w:t>
      </w:r>
      <w:r w:rsidRPr="001D0BAC">
        <w:t xml:space="preserve">, </w:t>
      </w:r>
      <w:r w:rsidRPr="001D0BAC">
        <w:rPr>
          <w:i/>
          <w:iCs/>
        </w:rPr>
        <w:t>102</w:t>
      </w:r>
      <w:r w:rsidRPr="001D0BAC">
        <w:t>(D5), 5929–5941. https://doi.org/10.1029/96JD03504</w:t>
      </w:r>
    </w:p>
    <w:p w14:paraId="226DFA47" w14:textId="77777777" w:rsidR="001D0BAC" w:rsidRPr="001D0BAC" w:rsidRDefault="001D0BAC" w:rsidP="001D0BAC">
      <w:pPr>
        <w:pStyle w:val="Bibliography"/>
      </w:pPr>
      <w:r w:rsidRPr="001D0BAC">
        <w:t xml:space="preserve">Rasch, P. J., Xie, S., Ma, P.-L., Lin, W., Wang, H., Tang, Q., et al. (2019). An Overview of the Atmospheric Component of the Energy Exascale Earth System Model. </w:t>
      </w:r>
      <w:r w:rsidRPr="001D0BAC">
        <w:rPr>
          <w:i/>
          <w:iCs/>
        </w:rPr>
        <w:t>Journal of Advances in Modeling Earth Systems</w:t>
      </w:r>
      <w:r w:rsidRPr="001D0BAC">
        <w:t xml:space="preserve">, </w:t>
      </w:r>
      <w:r w:rsidRPr="001D0BAC">
        <w:rPr>
          <w:i/>
          <w:iCs/>
        </w:rPr>
        <w:t>11</w:t>
      </w:r>
      <w:r w:rsidRPr="001D0BAC">
        <w:t>. https://doi.org/10.1029/2019MS001629</w:t>
      </w:r>
    </w:p>
    <w:p w14:paraId="70274909" w14:textId="77777777" w:rsidR="001D0BAC" w:rsidRPr="001D0BAC" w:rsidRDefault="001D0BAC" w:rsidP="001D0BAC">
      <w:pPr>
        <w:pStyle w:val="Bibliography"/>
      </w:pPr>
      <w:r w:rsidRPr="001D0BAC">
        <w:t xml:space="preserve">Ruiz, D. J., &amp; Prather, M. J. (2022). From the middle stratosphere to the surface, using nitrous oxide to constrain the stratosphere–troposphere exchange of ozone. </w:t>
      </w:r>
      <w:r w:rsidRPr="001D0BAC">
        <w:rPr>
          <w:i/>
          <w:iCs/>
        </w:rPr>
        <w:t>Atmospheric Chemistry and Physics</w:t>
      </w:r>
      <w:r w:rsidRPr="001D0BAC">
        <w:t xml:space="preserve">, </w:t>
      </w:r>
      <w:r w:rsidRPr="001D0BAC">
        <w:rPr>
          <w:i/>
          <w:iCs/>
        </w:rPr>
        <w:t>22</w:t>
      </w:r>
      <w:r w:rsidRPr="001D0BAC">
        <w:t>(3), 2079–2093. https://doi.org/10.5194/acp-22-2079-2022</w:t>
      </w:r>
    </w:p>
    <w:p w14:paraId="2E29D6E8" w14:textId="77777777" w:rsidR="001D0BAC" w:rsidRPr="001D0BAC" w:rsidRDefault="001D0BAC" w:rsidP="001D0BAC">
      <w:pPr>
        <w:pStyle w:val="Bibliography"/>
      </w:pPr>
      <w:r w:rsidRPr="001D0BAC">
        <w:t xml:space="preserve">Ruiz, D. J., Prather, M. J., Strahan, S. E., Thompson, R. L., </w:t>
      </w:r>
      <w:proofErr w:type="spellStart"/>
      <w:r w:rsidRPr="001D0BAC">
        <w:t>Froidevaux</w:t>
      </w:r>
      <w:proofErr w:type="spellEnd"/>
      <w:r w:rsidRPr="001D0BAC">
        <w:t xml:space="preserve">, L., &amp; Steenrod, S. D. (2021). </w:t>
      </w:r>
      <w:proofErr w:type="gramStart"/>
      <w:r w:rsidRPr="001D0BAC">
        <w:t>How</w:t>
      </w:r>
      <w:proofErr w:type="gramEnd"/>
      <w:r w:rsidRPr="001D0BAC">
        <w:t xml:space="preserve"> Atmospheric Chemistry and Transport Drive Surface Variability of N2O and CFC-11. </w:t>
      </w:r>
      <w:r w:rsidRPr="001D0BAC">
        <w:rPr>
          <w:i/>
          <w:iCs/>
        </w:rPr>
        <w:t>Journal of Geophysical Research: Atmospheres</w:t>
      </w:r>
      <w:r w:rsidRPr="001D0BAC">
        <w:t xml:space="preserve">, </w:t>
      </w:r>
      <w:r w:rsidRPr="001D0BAC">
        <w:rPr>
          <w:i/>
          <w:iCs/>
        </w:rPr>
        <w:t>126</w:t>
      </w:r>
      <w:r w:rsidRPr="001D0BAC">
        <w:t>(8), e2020JD033979. https://doi.org/10.1029/2020JD033979</w:t>
      </w:r>
    </w:p>
    <w:p w14:paraId="162646B2" w14:textId="77777777" w:rsidR="001D0BAC" w:rsidRPr="001D0BAC" w:rsidRDefault="001D0BAC" w:rsidP="001D0BAC">
      <w:pPr>
        <w:pStyle w:val="Bibliography"/>
      </w:pPr>
      <w:r w:rsidRPr="001D0BAC">
        <w:t xml:space="preserve">Schnell, J. L., Holmes, C. D., Jangam, A., &amp; Prather, M. J. (2014). Skill in forecasting extreme ozone pollution episodes with a global atmospheric chemistry model. </w:t>
      </w:r>
      <w:r w:rsidRPr="001D0BAC">
        <w:rPr>
          <w:i/>
          <w:iCs/>
        </w:rPr>
        <w:t>Atmospheric Chemistry and Physics</w:t>
      </w:r>
      <w:r w:rsidRPr="001D0BAC">
        <w:t xml:space="preserve">, </w:t>
      </w:r>
      <w:r w:rsidRPr="001D0BAC">
        <w:rPr>
          <w:i/>
          <w:iCs/>
        </w:rPr>
        <w:t>14</w:t>
      </w:r>
      <w:r w:rsidRPr="001D0BAC">
        <w:t>(15), 7721–7739. https://doi.org/10.5194/acp-14-7721-2014</w:t>
      </w:r>
    </w:p>
    <w:p w14:paraId="5572C7EB" w14:textId="77777777" w:rsidR="001D0BAC" w:rsidRPr="001D0BAC" w:rsidRDefault="001D0BAC" w:rsidP="001D0BAC">
      <w:pPr>
        <w:pStyle w:val="Bibliography"/>
      </w:pPr>
      <w:r w:rsidRPr="001D0BAC">
        <w:t xml:space="preserve">Schnell, J. L., Prather, M. J., Josse, B., Naik, V., Horowitz, L. W., Cameron-Smith, P., et al. (2015). Use of North American and European air quality networks to evaluate global chemistry–climate modeling of surface ozone. </w:t>
      </w:r>
      <w:r w:rsidRPr="001D0BAC">
        <w:rPr>
          <w:i/>
          <w:iCs/>
        </w:rPr>
        <w:t>Atmospheric Chemistry and Physics</w:t>
      </w:r>
      <w:r w:rsidRPr="001D0BAC">
        <w:t xml:space="preserve">, </w:t>
      </w:r>
      <w:r w:rsidRPr="001D0BAC">
        <w:rPr>
          <w:i/>
          <w:iCs/>
        </w:rPr>
        <w:t>15</w:t>
      </w:r>
      <w:r w:rsidRPr="001D0BAC">
        <w:t>(18), 10581–10596. https://doi.org/10.5194/acp-15-10581-2015</w:t>
      </w:r>
    </w:p>
    <w:p w14:paraId="2F6C777C" w14:textId="77777777" w:rsidR="001D0BAC" w:rsidRPr="001D0BAC" w:rsidRDefault="001D0BAC" w:rsidP="001D0BAC">
      <w:pPr>
        <w:pStyle w:val="Bibliography"/>
      </w:pPr>
      <w:r w:rsidRPr="001D0BAC">
        <w:t xml:space="preserve">Schumann, U., &amp; </w:t>
      </w:r>
      <w:proofErr w:type="spellStart"/>
      <w:r w:rsidRPr="001D0BAC">
        <w:t>Huntrieser</w:t>
      </w:r>
      <w:proofErr w:type="spellEnd"/>
      <w:r w:rsidRPr="001D0BAC">
        <w:t xml:space="preserve">, H. (2007). The global lightning-induced nitrogen oxides source. </w:t>
      </w:r>
      <w:r w:rsidRPr="001D0BAC">
        <w:rPr>
          <w:i/>
          <w:iCs/>
        </w:rPr>
        <w:t>Atmospheric Chemistry and Physics</w:t>
      </w:r>
      <w:r w:rsidRPr="001D0BAC">
        <w:t xml:space="preserve">, </w:t>
      </w:r>
      <w:r w:rsidRPr="001D0BAC">
        <w:rPr>
          <w:i/>
          <w:iCs/>
        </w:rPr>
        <w:t>7</w:t>
      </w:r>
      <w:r w:rsidRPr="001D0BAC">
        <w:t>(14), 3823–3907. https://doi.org/10.5194/acp-7-3823-2007</w:t>
      </w:r>
    </w:p>
    <w:p w14:paraId="6F30A636" w14:textId="77777777" w:rsidR="001D0BAC" w:rsidRPr="001D0BAC" w:rsidRDefault="001D0BAC" w:rsidP="001D0BAC">
      <w:pPr>
        <w:pStyle w:val="Bibliography"/>
      </w:pPr>
      <w:r w:rsidRPr="001D0BAC">
        <w:t xml:space="preserve">Shrivastava, M., Easter, R. C., Liu, X., </w:t>
      </w:r>
      <w:proofErr w:type="spellStart"/>
      <w:r w:rsidRPr="001D0BAC">
        <w:t>Zelenyuk</w:t>
      </w:r>
      <w:proofErr w:type="spellEnd"/>
      <w:r w:rsidRPr="001D0BAC">
        <w:t xml:space="preserve">, A., Singh, B., Zhang, K., et al. (2015). Global transformation and fate of SOA: Implications of low-volatility SOA and gas-phase fragmentation reactions. </w:t>
      </w:r>
      <w:r w:rsidRPr="001D0BAC">
        <w:rPr>
          <w:i/>
          <w:iCs/>
        </w:rPr>
        <w:t>Journal of Geophysical Research: Atmospheres</w:t>
      </w:r>
      <w:r w:rsidRPr="001D0BAC">
        <w:t xml:space="preserve">, </w:t>
      </w:r>
      <w:r w:rsidRPr="001D0BAC">
        <w:rPr>
          <w:i/>
          <w:iCs/>
        </w:rPr>
        <w:t>120</w:t>
      </w:r>
      <w:r w:rsidRPr="001D0BAC">
        <w:t>(9), 4169–4195. https://doi.org/10.1002/2014JD022563</w:t>
      </w:r>
    </w:p>
    <w:p w14:paraId="38656179" w14:textId="77777777" w:rsidR="001D0BAC" w:rsidRPr="001D0BAC" w:rsidRDefault="001D0BAC" w:rsidP="001D0BAC">
      <w:pPr>
        <w:pStyle w:val="Bibliography"/>
      </w:pPr>
      <w:proofErr w:type="spellStart"/>
      <w:r w:rsidRPr="001D0BAC">
        <w:t>Sindelarova</w:t>
      </w:r>
      <w:proofErr w:type="spellEnd"/>
      <w:r w:rsidRPr="001D0BAC">
        <w:t xml:space="preserve">, K., Granier, C., </w:t>
      </w:r>
      <w:proofErr w:type="spellStart"/>
      <w:r w:rsidRPr="001D0BAC">
        <w:t>Bouarar</w:t>
      </w:r>
      <w:proofErr w:type="spellEnd"/>
      <w:r w:rsidRPr="001D0BAC">
        <w:t xml:space="preserve">, I., Guenther, A., </w:t>
      </w:r>
      <w:proofErr w:type="spellStart"/>
      <w:r w:rsidRPr="001D0BAC">
        <w:t>Tilmes</w:t>
      </w:r>
      <w:proofErr w:type="spellEnd"/>
      <w:r w:rsidRPr="001D0BAC">
        <w:t xml:space="preserve">, S., </w:t>
      </w:r>
      <w:proofErr w:type="spellStart"/>
      <w:r w:rsidRPr="001D0BAC">
        <w:t>Stavrakou</w:t>
      </w:r>
      <w:proofErr w:type="spellEnd"/>
      <w:r w:rsidRPr="001D0BAC">
        <w:t xml:space="preserve">, T., et al. (2014). Global data set of biogenic VOC emissions calculated by the MEGAN model over the last 30 years. </w:t>
      </w:r>
      <w:r w:rsidRPr="001D0BAC">
        <w:rPr>
          <w:i/>
          <w:iCs/>
        </w:rPr>
        <w:t>Atmospheric Chemistry and Physics</w:t>
      </w:r>
      <w:r w:rsidRPr="001D0BAC">
        <w:t xml:space="preserve">, </w:t>
      </w:r>
      <w:r w:rsidRPr="001D0BAC">
        <w:rPr>
          <w:i/>
          <w:iCs/>
        </w:rPr>
        <w:t>14</w:t>
      </w:r>
      <w:r w:rsidRPr="001D0BAC">
        <w:t>(17), 9317–9341. https://doi.org/10.5194/acp-14-9317-2014</w:t>
      </w:r>
    </w:p>
    <w:p w14:paraId="2459428A" w14:textId="77777777" w:rsidR="001D0BAC" w:rsidRPr="001D0BAC" w:rsidRDefault="001D0BAC" w:rsidP="001D0BAC">
      <w:pPr>
        <w:pStyle w:val="Bibliography"/>
      </w:pPr>
      <w:r w:rsidRPr="001D0BAC">
        <w:t xml:space="preserve">Skeie, R. B., </w:t>
      </w:r>
      <w:proofErr w:type="spellStart"/>
      <w:r w:rsidRPr="001D0BAC">
        <w:t>Hodnebrog</w:t>
      </w:r>
      <w:proofErr w:type="spellEnd"/>
      <w:r w:rsidRPr="001D0BAC">
        <w:t xml:space="preserve">, Ø., &amp; Myhre, G. (2023). Trends in atmospheric methane concentrations since 1990 were driven and modified by anthropogenic emissions. </w:t>
      </w:r>
      <w:r w:rsidRPr="001D0BAC">
        <w:rPr>
          <w:i/>
          <w:iCs/>
        </w:rPr>
        <w:t>Communications Earth &amp; Environment</w:t>
      </w:r>
      <w:r w:rsidRPr="001D0BAC">
        <w:t xml:space="preserve">, </w:t>
      </w:r>
      <w:r w:rsidRPr="001D0BAC">
        <w:rPr>
          <w:i/>
          <w:iCs/>
        </w:rPr>
        <w:t>4</w:t>
      </w:r>
      <w:r w:rsidRPr="001D0BAC">
        <w:t>(1), 1–14. https://doi.org/10.1038/s43247-023-00969-1</w:t>
      </w:r>
    </w:p>
    <w:p w14:paraId="0F5A6AF9" w14:textId="77777777" w:rsidR="001D0BAC" w:rsidRPr="001D0BAC" w:rsidRDefault="001D0BAC" w:rsidP="001D0BAC">
      <w:pPr>
        <w:pStyle w:val="Bibliography"/>
      </w:pPr>
      <w:r w:rsidRPr="001D0BAC">
        <w:lastRenderedPageBreak/>
        <w:t xml:space="preserve">Spivakovsky, C. M., Logan, J. A., </w:t>
      </w:r>
      <w:proofErr w:type="spellStart"/>
      <w:r w:rsidRPr="001D0BAC">
        <w:t>Montzka</w:t>
      </w:r>
      <w:proofErr w:type="spellEnd"/>
      <w:r w:rsidRPr="001D0BAC">
        <w:t xml:space="preserve">, S. A., </w:t>
      </w:r>
      <w:proofErr w:type="spellStart"/>
      <w:r w:rsidRPr="001D0BAC">
        <w:t>Balkanski</w:t>
      </w:r>
      <w:proofErr w:type="spellEnd"/>
      <w:r w:rsidRPr="001D0BAC">
        <w:t xml:space="preserve">, Y. J., Foreman-Fowler, M., Jones, D. B. A., et al. (2000). Three-dimensional climatological distribution of tropospheric OH: Update and evaluation. </w:t>
      </w:r>
      <w:r w:rsidRPr="001D0BAC">
        <w:rPr>
          <w:i/>
          <w:iCs/>
        </w:rPr>
        <w:t>Journal of Geophysical Research: Atmospheres</w:t>
      </w:r>
      <w:r w:rsidRPr="001D0BAC">
        <w:t xml:space="preserve">, </w:t>
      </w:r>
      <w:r w:rsidRPr="001D0BAC">
        <w:rPr>
          <w:i/>
          <w:iCs/>
        </w:rPr>
        <w:t>105</w:t>
      </w:r>
      <w:r w:rsidRPr="001D0BAC">
        <w:t>(D7), 8931–8980. https://doi.org/10.1029/1999JD901006</w:t>
      </w:r>
    </w:p>
    <w:p w14:paraId="1AC686D6" w14:textId="77777777" w:rsidR="001D0BAC" w:rsidRPr="001D0BAC" w:rsidRDefault="001D0BAC" w:rsidP="001D0BAC">
      <w:pPr>
        <w:pStyle w:val="Bibliography"/>
      </w:pPr>
      <w:r w:rsidRPr="001D0BAC">
        <w:t xml:space="preserve">Stevenson, D. S., Zhao, A., Naik, V., O’Connor, F. M., </w:t>
      </w:r>
      <w:proofErr w:type="spellStart"/>
      <w:r w:rsidRPr="001D0BAC">
        <w:t>Tilmes</w:t>
      </w:r>
      <w:proofErr w:type="spellEnd"/>
      <w:r w:rsidRPr="001D0BAC">
        <w:t xml:space="preserve">, S., Zeng, G., et al. (2020). Trends in global tropospheric hydroxyl radical and methane lifetime since 1850 from </w:t>
      </w:r>
      <w:proofErr w:type="spellStart"/>
      <w:r w:rsidRPr="001D0BAC">
        <w:t>AerChemMIP</w:t>
      </w:r>
      <w:proofErr w:type="spellEnd"/>
      <w:r w:rsidRPr="001D0BAC">
        <w:t xml:space="preserve">. </w:t>
      </w:r>
      <w:r w:rsidRPr="001D0BAC">
        <w:rPr>
          <w:i/>
          <w:iCs/>
        </w:rPr>
        <w:t>Atmospheric Chemistry and Physics</w:t>
      </w:r>
      <w:r w:rsidRPr="001D0BAC">
        <w:t xml:space="preserve">, </w:t>
      </w:r>
      <w:r w:rsidRPr="001D0BAC">
        <w:rPr>
          <w:i/>
          <w:iCs/>
        </w:rPr>
        <w:t>20</w:t>
      </w:r>
      <w:r w:rsidRPr="001D0BAC">
        <w:t>(21), 12905–12920. https://doi.org/10.5194/acp-20-12905-2020</w:t>
      </w:r>
    </w:p>
    <w:p w14:paraId="4D2F71F2" w14:textId="77777777" w:rsidR="001D0BAC" w:rsidRPr="001D0BAC" w:rsidRDefault="001D0BAC" w:rsidP="001D0BAC">
      <w:pPr>
        <w:pStyle w:val="Bibliography"/>
      </w:pPr>
      <w:r w:rsidRPr="001D0BAC">
        <w:t xml:space="preserve">Szopa, S., Naik, V., Adhikary, B., </w:t>
      </w:r>
      <w:proofErr w:type="spellStart"/>
      <w:r w:rsidRPr="001D0BAC">
        <w:t>Artaxo</w:t>
      </w:r>
      <w:proofErr w:type="spellEnd"/>
      <w:r w:rsidRPr="001D0BAC">
        <w:t xml:space="preserve">, P., Berntsen, T., Collins, W. D., et al. (2021). Short-lived Climate Forcers. In </w:t>
      </w:r>
      <w:r w:rsidRPr="001D0BAC">
        <w:rPr>
          <w:i/>
          <w:iCs/>
        </w:rPr>
        <w:t>Climate Change 2021 – The Physical Science Basis: Working Group I Contribution to the Sixth Assessment Report of the Intergovernmental Panel on Climate Change</w:t>
      </w:r>
      <w:r w:rsidRPr="001D0BAC">
        <w:t xml:space="preserve"> (pp. 817–922). Cambridge: Cambridge University Press. https://doi.org/10.1017/9781009157896.008</w:t>
      </w:r>
    </w:p>
    <w:p w14:paraId="30331F37" w14:textId="77777777" w:rsidR="001D0BAC" w:rsidRPr="001D0BAC" w:rsidRDefault="001D0BAC" w:rsidP="001D0BAC">
      <w:pPr>
        <w:pStyle w:val="Bibliography"/>
      </w:pPr>
      <w:r w:rsidRPr="001D0BAC">
        <w:t xml:space="preserve">Tang, Q., Prather, M. J., &amp; Hsu, J. (2011). Stratosphere-troposphere exchange ozone flux related to deep convection. </w:t>
      </w:r>
      <w:r w:rsidRPr="001D0BAC">
        <w:rPr>
          <w:i/>
          <w:iCs/>
        </w:rPr>
        <w:t>Geophysical Research Letters</w:t>
      </w:r>
      <w:r w:rsidRPr="001D0BAC">
        <w:t xml:space="preserve">, </w:t>
      </w:r>
      <w:r w:rsidRPr="001D0BAC">
        <w:rPr>
          <w:i/>
          <w:iCs/>
        </w:rPr>
        <w:t>38</w:t>
      </w:r>
      <w:r w:rsidRPr="001D0BAC">
        <w:t>(3), L03806. https://doi.org/10.1029/2010GL046039</w:t>
      </w:r>
    </w:p>
    <w:p w14:paraId="344153B4" w14:textId="77777777" w:rsidR="001D0BAC" w:rsidRPr="001D0BAC" w:rsidRDefault="001D0BAC" w:rsidP="001D0BAC">
      <w:pPr>
        <w:pStyle w:val="Bibliography"/>
      </w:pPr>
      <w:r w:rsidRPr="001D0BAC">
        <w:t xml:space="preserve">Tang, Q., Hess, P. G., Brown-Steiner, B., &amp; Kinnison, D. E. (2013). Tropospheric ozone </w:t>
      </w:r>
      <w:proofErr w:type="gramStart"/>
      <w:r w:rsidRPr="001D0BAC">
        <w:t>decrease</w:t>
      </w:r>
      <w:proofErr w:type="gramEnd"/>
      <w:r w:rsidRPr="001D0BAC">
        <w:t xml:space="preserve"> due to the Mount Pinatubo eruption: Reduced stratospheric influx. </w:t>
      </w:r>
      <w:r w:rsidRPr="001D0BAC">
        <w:rPr>
          <w:i/>
          <w:iCs/>
        </w:rPr>
        <w:t>Geophysical Research Letters</w:t>
      </w:r>
      <w:r w:rsidRPr="001D0BAC">
        <w:t xml:space="preserve">, </w:t>
      </w:r>
      <w:r w:rsidRPr="001D0BAC">
        <w:rPr>
          <w:i/>
          <w:iCs/>
        </w:rPr>
        <w:t>40</w:t>
      </w:r>
      <w:r w:rsidRPr="001D0BAC">
        <w:t>(20), 5553–5558. https://doi.org/10.1002/2013GL056563</w:t>
      </w:r>
    </w:p>
    <w:p w14:paraId="4934E83F" w14:textId="77777777" w:rsidR="001D0BAC" w:rsidRPr="001D0BAC" w:rsidRDefault="001D0BAC" w:rsidP="001D0BAC">
      <w:pPr>
        <w:pStyle w:val="Bibliography"/>
      </w:pPr>
      <w:r w:rsidRPr="001D0BAC">
        <w:t xml:space="preserve">Tang, Q., Klein, S. A., Xie, S., Lin, W., </w:t>
      </w:r>
      <w:proofErr w:type="spellStart"/>
      <w:r w:rsidRPr="001D0BAC">
        <w:t>Golaz</w:t>
      </w:r>
      <w:proofErr w:type="spellEnd"/>
      <w:r w:rsidRPr="001D0BAC">
        <w:t xml:space="preserve">, J.-C., Roesler, E. L., et al. (2019). Regionally refined test bed in E3SM atmosphere model version 1 (EAMv1) and applications for high-resolution modeling. </w:t>
      </w:r>
      <w:r w:rsidRPr="001D0BAC">
        <w:rPr>
          <w:i/>
          <w:iCs/>
        </w:rPr>
        <w:t>Geoscientific Model Development</w:t>
      </w:r>
      <w:r w:rsidRPr="001D0BAC">
        <w:t xml:space="preserve">, </w:t>
      </w:r>
      <w:r w:rsidRPr="001D0BAC">
        <w:rPr>
          <w:i/>
          <w:iCs/>
        </w:rPr>
        <w:t>12</w:t>
      </w:r>
      <w:r w:rsidRPr="001D0BAC">
        <w:t>(7), 2679–2706. https://doi.org/10.5194/gmd-12-2679-2019</w:t>
      </w:r>
    </w:p>
    <w:p w14:paraId="0DBE9A26" w14:textId="77777777" w:rsidR="001D0BAC" w:rsidRPr="001D0BAC" w:rsidRDefault="001D0BAC" w:rsidP="001D0BAC">
      <w:pPr>
        <w:pStyle w:val="Bibliography"/>
      </w:pPr>
      <w:r w:rsidRPr="001D0BAC">
        <w:t xml:space="preserve">Tang, Q., Prather, M. J., Hsu, J., Ruiz, D. J., Cameron-Smith, P. J., Xie, S., &amp; </w:t>
      </w:r>
      <w:proofErr w:type="spellStart"/>
      <w:r w:rsidRPr="001D0BAC">
        <w:t>Golaz</w:t>
      </w:r>
      <w:proofErr w:type="spellEnd"/>
      <w:r w:rsidRPr="001D0BAC">
        <w:t xml:space="preserve">, J.-C. (2021). Evaluation of the interactive stratospheric ozone (O3v2) module in the E3SM version 1 Earth system model. </w:t>
      </w:r>
      <w:r w:rsidRPr="001D0BAC">
        <w:rPr>
          <w:i/>
          <w:iCs/>
        </w:rPr>
        <w:t>Geoscientific Model Development</w:t>
      </w:r>
      <w:r w:rsidRPr="001D0BAC">
        <w:t xml:space="preserve">, </w:t>
      </w:r>
      <w:r w:rsidRPr="001D0BAC">
        <w:rPr>
          <w:i/>
          <w:iCs/>
        </w:rPr>
        <w:t>14</w:t>
      </w:r>
      <w:r w:rsidRPr="001D0BAC">
        <w:t>(3), 1219–1236. https://doi.org/10.5194/gmd-14-1219-2021</w:t>
      </w:r>
    </w:p>
    <w:p w14:paraId="642C4E70" w14:textId="77777777" w:rsidR="001D0BAC" w:rsidRPr="001D0BAC" w:rsidRDefault="001D0BAC" w:rsidP="001D0BAC">
      <w:pPr>
        <w:pStyle w:val="Bibliography"/>
      </w:pPr>
      <w:r w:rsidRPr="001D0BAC">
        <w:t xml:space="preserve">Tang, Q., </w:t>
      </w:r>
      <w:proofErr w:type="spellStart"/>
      <w:r w:rsidRPr="001D0BAC">
        <w:t>Golaz</w:t>
      </w:r>
      <w:proofErr w:type="spellEnd"/>
      <w:r w:rsidRPr="001D0BAC">
        <w:t xml:space="preserve">, J.-C., Van Roekel, L. P., Taylor, M. A., Lin, W., Hillman, B. R., et al. (2023). The fully coupled regionally refined model of E3SM version 2: overview of the atmosphere, land, and river results. </w:t>
      </w:r>
      <w:r w:rsidRPr="001D0BAC">
        <w:rPr>
          <w:i/>
          <w:iCs/>
        </w:rPr>
        <w:t>Geoscientific Model Development</w:t>
      </w:r>
      <w:r w:rsidRPr="001D0BAC">
        <w:t xml:space="preserve">, </w:t>
      </w:r>
      <w:r w:rsidRPr="001D0BAC">
        <w:rPr>
          <w:i/>
          <w:iCs/>
        </w:rPr>
        <w:t>16</w:t>
      </w:r>
      <w:r w:rsidRPr="001D0BAC">
        <w:t>(13), 3953–3995. https://doi.org/10.5194/gmd-16-3953-2023</w:t>
      </w:r>
    </w:p>
    <w:p w14:paraId="12CA0617" w14:textId="77777777" w:rsidR="001D0BAC" w:rsidRPr="001D0BAC" w:rsidRDefault="001D0BAC" w:rsidP="001D0BAC">
      <w:pPr>
        <w:pStyle w:val="Bibliography"/>
      </w:pPr>
      <w:r w:rsidRPr="001D0BAC">
        <w:t xml:space="preserve">Thornhill, G., Collins, W., </w:t>
      </w:r>
      <w:proofErr w:type="spellStart"/>
      <w:r w:rsidRPr="001D0BAC">
        <w:t>Olivié</w:t>
      </w:r>
      <w:proofErr w:type="spellEnd"/>
      <w:r w:rsidRPr="001D0BAC">
        <w:t xml:space="preserve">, D., Skeie, R. B., Archibald, A., Bauer, S., et al. (2021). Climate-driven chemistry and aerosol </w:t>
      </w:r>
      <w:proofErr w:type="gramStart"/>
      <w:r w:rsidRPr="001D0BAC">
        <w:t>feedbacks</w:t>
      </w:r>
      <w:proofErr w:type="gramEnd"/>
      <w:r w:rsidRPr="001D0BAC">
        <w:t xml:space="preserve"> in CMIP6 Earth system models. </w:t>
      </w:r>
      <w:r w:rsidRPr="001D0BAC">
        <w:rPr>
          <w:i/>
          <w:iCs/>
        </w:rPr>
        <w:t>Atmospheric Chemistry and Physics</w:t>
      </w:r>
      <w:r w:rsidRPr="001D0BAC">
        <w:t xml:space="preserve">, </w:t>
      </w:r>
      <w:r w:rsidRPr="001D0BAC">
        <w:rPr>
          <w:i/>
          <w:iCs/>
        </w:rPr>
        <w:t>21</w:t>
      </w:r>
      <w:r w:rsidRPr="001D0BAC">
        <w:t>(2), 1105–1126. https://doi.org/10.5194/acp-21-1105-2021</w:t>
      </w:r>
    </w:p>
    <w:p w14:paraId="6B586D4E" w14:textId="77777777" w:rsidR="001D0BAC" w:rsidRPr="001D0BAC" w:rsidRDefault="001D0BAC" w:rsidP="001D0BAC">
      <w:pPr>
        <w:pStyle w:val="Bibliography"/>
      </w:pPr>
      <w:proofErr w:type="spellStart"/>
      <w:r w:rsidRPr="001D0BAC">
        <w:t>Tilmes</w:t>
      </w:r>
      <w:proofErr w:type="spellEnd"/>
      <w:r w:rsidRPr="001D0BAC">
        <w:t xml:space="preserve">, S., Lamarque, J.-F., Emmons, L. K., Kinnison, D. E., Marsh, D., Garcia, R. R., et al. (2016). Representation of the Community Earth System Model (CESM1) CAM4-chem within the Chemistry-Climate Model Initiative (CCMI). </w:t>
      </w:r>
      <w:r w:rsidRPr="001D0BAC">
        <w:rPr>
          <w:i/>
          <w:iCs/>
        </w:rPr>
        <w:t>Geoscientific Model Development</w:t>
      </w:r>
      <w:r w:rsidRPr="001D0BAC">
        <w:t xml:space="preserve">, </w:t>
      </w:r>
      <w:r w:rsidRPr="001D0BAC">
        <w:rPr>
          <w:i/>
          <w:iCs/>
        </w:rPr>
        <w:t>9</w:t>
      </w:r>
      <w:r w:rsidRPr="001D0BAC">
        <w:t>(5), 1853–1890. https://doi.org/10.5194/gmd-9-1853-2016</w:t>
      </w:r>
    </w:p>
    <w:p w14:paraId="3A663815" w14:textId="77777777" w:rsidR="001D0BAC" w:rsidRPr="001D0BAC" w:rsidRDefault="001D0BAC" w:rsidP="001D0BAC">
      <w:pPr>
        <w:pStyle w:val="Bibliography"/>
      </w:pPr>
      <w:r w:rsidRPr="001D0BAC">
        <w:t xml:space="preserve">Wang, H., &amp; et al. (2025). Overview of aerosols in E3SM version 3: new features and their coupling with atmospheric chemistry. </w:t>
      </w:r>
      <w:r w:rsidRPr="001D0BAC">
        <w:rPr>
          <w:i/>
          <w:iCs/>
        </w:rPr>
        <w:t>Journal of Advances in Modeling Earth Systems</w:t>
      </w:r>
      <w:r w:rsidRPr="001D0BAC">
        <w:t>.</w:t>
      </w:r>
    </w:p>
    <w:p w14:paraId="7E8242EF" w14:textId="77777777" w:rsidR="001D0BAC" w:rsidRPr="001D0BAC" w:rsidRDefault="001D0BAC" w:rsidP="001D0BAC">
      <w:pPr>
        <w:pStyle w:val="Bibliography"/>
      </w:pPr>
      <w:r w:rsidRPr="001D0BAC">
        <w:t xml:space="preserve">Wang, H., Easter, R. C., Zhang, R., Ma, P.-L., Singh, B., Zhang, K., et al. (2020). Aerosols in the E3SM Version 1: New Developments and Their Impacts on Radiative Forcing. </w:t>
      </w:r>
      <w:r w:rsidRPr="001D0BAC">
        <w:rPr>
          <w:i/>
          <w:iCs/>
        </w:rPr>
        <w:t>Journal of Advances in Modeling Earth Systems</w:t>
      </w:r>
      <w:r w:rsidRPr="001D0BAC">
        <w:t xml:space="preserve">, </w:t>
      </w:r>
      <w:r w:rsidRPr="001D0BAC">
        <w:rPr>
          <w:i/>
          <w:iCs/>
        </w:rPr>
        <w:t>12</w:t>
      </w:r>
      <w:r w:rsidRPr="001D0BAC">
        <w:t>(1), e2019MS001851. https://doi.org/10.1029/2019MS001851</w:t>
      </w:r>
    </w:p>
    <w:p w14:paraId="664ECBB3" w14:textId="77777777" w:rsidR="001D0BAC" w:rsidRPr="001D0BAC" w:rsidRDefault="001D0BAC" w:rsidP="001D0BAC">
      <w:pPr>
        <w:pStyle w:val="Bibliography"/>
      </w:pPr>
      <w:r w:rsidRPr="001D0BAC">
        <w:t xml:space="preserve">Wang, S., </w:t>
      </w:r>
      <w:proofErr w:type="spellStart"/>
      <w:r w:rsidRPr="001D0BAC">
        <w:t>Maltrud</w:t>
      </w:r>
      <w:proofErr w:type="spellEnd"/>
      <w:r w:rsidRPr="001D0BAC">
        <w:t xml:space="preserve">, M., Elliott, S., Cameron-Smith, P., &amp; </w:t>
      </w:r>
      <w:proofErr w:type="spellStart"/>
      <w:r w:rsidRPr="001D0BAC">
        <w:t>Jonko</w:t>
      </w:r>
      <w:proofErr w:type="spellEnd"/>
      <w:r w:rsidRPr="001D0BAC">
        <w:t xml:space="preserve">, A. (2018). Influence of dimethyl sulfide on the carbon cycle and biological production. </w:t>
      </w:r>
      <w:r w:rsidRPr="001D0BAC">
        <w:rPr>
          <w:i/>
          <w:iCs/>
        </w:rPr>
        <w:t>Biogeochemistry</w:t>
      </w:r>
      <w:r w:rsidRPr="001D0BAC">
        <w:t xml:space="preserve">, </w:t>
      </w:r>
      <w:r w:rsidRPr="001D0BAC">
        <w:rPr>
          <w:i/>
          <w:iCs/>
        </w:rPr>
        <w:t>138</w:t>
      </w:r>
      <w:r w:rsidRPr="001D0BAC">
        <w:t>(1), 49–68. https://doi.org/10.1007/s10533-018-0430-5</w:t>
      </w:r>
    </w:p>
    <w:p w14:paraId="77E97C0C" w14:textId="77777777" w:rsidR="001D0BAC" w:rsidRPr="001D0BAC" w:rsidRDefault="001D0BAC" w:rsidP="001D0BAC">
      <w:pPr>
        <w:pStyle w:val="Bibliography"/>
      </w:pPr>
      <w:r w:rsidRPr="001D0BAC">
        <w:t xml:space="preserve">Xie, S., Lin, W., Rasch, P. J., Ma, P.-L., Neale, R., Larson, V. E., et al. (2018). Understanding Cloud and Convective Characteristics in Version 1 of the E3SM Atmosphere Model. </w:t>
      </w:r>
      <w:r w:rsidRPr="001D0BAC">
        <w:rPr>
          <w:i/>
          <w:iCs/>
        </w:rPr>
        <w:t>Journal of Advances in Modeling Earth Systems</w:t>
      </w:r>
      <w:r w:rsidRPr="001D0BAC">
        <w:t>, (10), 2618–2644. https://doi.org/10.1029/2018MS001350</w:t>
      </w:r>
    </w:p>
    <w:p w14:paraId="5348D963" w14:textId="77777777" w:rsidR="001D0BAC" w:rsidRPr="001D0BAC" w:rsidRDefault="001D0BAC" w:rsidP="001D0BAC">
      <w:pPr>
        <w:pStyle w:val="Bibliography"/>
      </w:pPr>
      <w:r w:rsidRPr="001D0BAC">
        <w:t xml:space="preserve">Xie, S., Terai, C. R., Wang, H., Tang, Q., Fan, J., Burrows, S. M., et al. (2025). The Energy Exascale Earth System Model Version 3. Part I: Overview of the Atmospheric Component. </w:t>
      </w:r>
      <w:r w:rsidRPr="001D0BAC">
        <w:rPr>
          <w:i/>
          <w:iCs/>
        </w:rPr>
        <w:t>ESS Open Archive</w:t>
      </w:r>
      <w:r w:rsidRPr="001D0BAC">
        <w:t>. https://doi.org/10.22541/essoar.174456922.21825772/v1</w:t>
      </w:r>
    </w:p>
    <w:p w14:paraId="2CC87C90" w14:textId="77777777" w:rsidR="001D0BAC" w:rsidRPr="001D0BAC" w:rsidRDefault="001D0BAC" w:rsidP="001D0BAC">
      <w:pPr>
        <w:pStyle w:val="Bibliography"/>
      </w:pPr>
      <w:r w:rsidRPr="001D0BAC">
        <w:t xml:space="preserve">Young, P. J., Archibald, A. T., Bowman, K. W., Lamarque, J.-F., Naik, V., Stevenson, D. S., et al. (2013). Pre-industrial to end 21st century projections of tropospheric ozone from the Atmospheric Chemistry and Climate Model Intercomparison Project (ACCMIP). </w:t>
      </w:r>
      <w:r w:rsidRPr="001D0BAC">
        <w:rPr>
          <w:i/>
          <w:iCs/>
        </w:rPr>
        <w:t>Atmospheric Chemistry and Physics</w:t>
      </w:r>
      <w:r w:rsidRPr="001D0BAC">
        <w:t xml:space="preserve">, </w:t>
      </w:r>
      <w:r w:rsidRPr="001D0BAC">
        <w:rPr>
          <w:i/>
          <w:iCs/>
        </w:rPr>
        <w:t>13</w:t>
      </w:r>
      <w:r w:rsidRPr="001D0BAC">
        <w:t>(4), 2063–2090. https://doi.org/10.5194/acp-13-2063-2013</w:t>
      </w:r>
    </w:p>
    <w:p w14:paraId="225F72BC" w14:textId="77777777" w:rsidR="001D0BAC" w:rsidRPr="001D0BAC" w:rsidRDefault="001D0BAC" w:rsidP="001D0BAC">
      <w:pPr>
        <w:pStyle w:val="Bibliography"/>
      </w:pPr>
      <w:r w:rsidRPr="001D0BAC">
        <w:t xml:space="preserve">Zhang, J., Bogenschutz, P., Tang, Q., Cameron-smith, P., &amp; Zhang, C. (2024). Leveraging regional mesh refinement to simulate future climate projections for California using the Simplified Convection-Permitting E3SM Atmosphere Model Version 0. </w:t>
      </w:r>
      <w:r w:rsidRPr="001D0BAC">
        <w:rPr>
          <w:i/>
          <w:iCs/>
        </w:rPr>
        <w:t>Geoscientific Model Development</w:t>
      </w:r>
      <w:r w:rsidRPr="001D0BAC">
        <w:t xml:space="preserve">, </w:t>
      </w:r>
      <w:r w:rsidRPr="001D0BAC">
        <w:rPr>
          <w:i/>
          <w:iCs/>
        </w:rPr>
        <w:t>17</w:t>
      </w:r>
      <w:r w:rsidRPr="001D0BAC">
        <w:t>(9), 3687–3731. https://doi.org/10.5194/gmd-17-3687-2024</w:t>
      </w:r>
    </w:p>
    <w:p w14:paraId="42C168A5" w14:textId="77777777" w:rsidR="001D0BAC" w:rsidRPr="001D0BAC" w:rsidRDefault="001D0BAC" w:rsidP="001D0BAC">
      <w:pPr>
        <w:pStyle w:val="Bibliography"/>
      </w:pPr>
      <w:r w:rsidRPr="001D0BAC">
        <w:t xml:space="preserve">Ziemke, J. R., Oman, L. D., Strode, S. A., Douglass, A. R., Olsen, M. A., McPeters, R. D., et al. (2019). Trends in global tropospheric ozone inferred from a composite record of TOMS/OMI/MLS/OMPS satellite </w:t>
      </w:r>
      <w:r w:rsidRPr="001D0BAC">
        <w:lastRenderedPageBreak/>
        <w:t xml:space="preserve">measurements and the MERRA-2 GMI simulation. </w:t>
      </w:r>
      <w:r w:rsidRPr="001D0BAC">
        <w:rPr>
          <w:i/>
          <w:iCs/>
        </w:rPr>
        <w:t>Atmospheric Chemistry and Physics</w:t>
      </w:r>
      <w:r w:rsidRPr="001D0BAC">
        <w:t xml:space="preserve">, </w:t>
      </w:r>
      <w:r w:rsidRPr="001D0BAC">
        <w:rPr>
          <w:i/>
          <w:iCs/>
        </w:rPr>
        <w:t>19</w:t>
      </w:r>
      <w:r w:rsidRPr="001D0BAC">
        <w:t>(5), 3257–3269. https://doi.org/10.5194/acp-19-3257-2019</w:t>
      </w:r>
    </w:p>
    <w:p w14:paraId="10D84D53" w14:textId="77777777" w:rsidR="001D0BAC" w:rsidRPr="001D0BAC" w:rsidRDefault="001D0BAC" w:rsidP="001D0BAC">
      <w:pPr>
        <w:pStyle w:val="Bibliography"/>
      </w:pPr>
      <w:r w:rsidRPr="001D0BAC">
        <w:t xml:space="preserve">Ziemke, J. R., </w:t>
      </w:r>
      <w:proofErr w:type="spellStart"/>
      <w:r w:rsidRPr="001D0BAC">
        <w:t>Kramarova</w:t>
      </w:r>
      <w:proofErr w:type="spellEnd"/>
      <w:r w:rsidRPr="001D0BAC">
        <w:t xml:space="preserve">, N. A., Frith, S. M., Huang, L.-K., Haffner, D. P., </w:t>
      </w:r>
      <w:proofErr w:type="spellStart"/>
      <w:r w:rsidRPr="001D0BAC">
        <w:t>Wargan</w:t>
      </w:r>
      <w:proofErr w:type="spellEnd"/>
      <w:r w:rsidRPr="001D0BAC">
        <w:t xml:space="preserve">, K., et al. (2022). NASA Satellite Measurements Show Global-Scale Reductions in Free Tropospheric Ozone in 2020 and </w:t>
      </w:r>
      <w:proofErr w:type="gramStart"/>
      <w:r w:rsidRPr="001D0BAC">
        <w:t>Again</w:t>
      </w:r>
      <w:proofErr w:type="gramEnd"/>
      <w:r w:rsidRPr="001D0BAC">
        <w:t xml:space="preserve"> in 2021 During COVID-19. </w:t>
      </w:r>
      <w:r w:rsidRPr="001D0BAC">
        <w:rPr>
          <w:i/>
          <w:iCs/>
        </w:rPr>
        <w:t>Geophysical Research Letters</w:t>
      </w:r>
      <w:r w:rsidRPr="001D0BAC">
        <w:t xml:space="preserve">, </w:t>
      </w:r>
      <w:r w:rsidRPr="001D0BAC">
        <w:rPr>
          <w:i/>
          <w:iCs/>
        </w:rPr>
        <w:t>49</w:t>
      </w:r>
      <w:r w:rsidRPr="001D0BAC">
        <w:t>(15), e2022GL098712. https://doi.org/10.1029/2022GL098712</w:t>
      </w:r>
    </w:p>
    <w:p w14:paraId="2EF10105" w14:textId="098DF0CA" w:rsidR="00262C15" w:rsidRDefault="00FD6429" w:rsidP="00995CAA">
      <w:pPr>
        <w:shd w:val="clear" w:color="auto" w:fill="FFFFFF"/>
        <w:spacing w:line="480" w:lineRule="auto"/>
        <w:rPr>
          <w:rFonts w:asciiTheme="minorHAnsi" w:eastAsia="Times New Roman" w:hAnsiTheme="minorHAnsi" w:cstheme="minorHAnsi"/>
          <w:color w:val="262626"/>
          <w:sz w:val="24"/>
          <w:szCs w:val="24"/>
        </w:rPr>
      </w:pPr>
      <w:r>
        <w:rPr>
          <w:rFonts w:asciiTheme="minorHAnsi" w:eastAsia="Times New Roman" w:hAnsiTheme="minorHAnsi" w:cstheme="minorHAnsi"/>
          <w:color w:val="262626"/>
          <w:sz w:val="24"/>
          <w:szCs w:val="24"/>
        </w:rPr>
        <w:fldChar w:fldCharType="end"/>
      </w:r>
    </w:p>
    <w:p w14:paraId="523C2E0A" w14:textId="77777777" w:rsidR="00262C15" w:rsidRDefault="00262C15">
      <w:pPr>
        <w:rPr>
          <w:rFonts w:asciiTheme="minorHAnsi" w:eastAsia="Times New Roman" w:hAnsiTheme="minorHAnsi" w:cstheme="minorHAnsi"/>
          <w:color w:val="262626"/>
          <w:sz w:val="24"/>
          <w:szCs w:val="24"/>
        </w:rPr>
      </w:pPr>
      <w:r>
        <w:rPr>
          <w:rFonts w:asciiTheme="minorHAnsi" w:eastAsia="Times New Roman" w:hAnsiTheme="minorHAnsi" w:cstheme="minorHAnsi"/>
          <w:color w:val="262626"/>
          <w:sz w:val="24"/>
          <w:szCs w:val="24"/>
        </w:rPr>
        <w:br w:type="page"/>
      </w:r>
    </w:p>
    <w:p w14:paraId="12F68968" w14:textId="7C6A72CE" w:rsidR="00262C15" w:rsidRPr="00466AEF" w:rsidRDefault="0096038F" w:rsidP="00262C15">
      <w:pPr>
        <w:rPr>
          <w:rFonts w:ascii="Arial" w:hAnsi="Arial" w:cs="Arial"/>
        </w:rPr>
      </w:pPr>
      <w:ins w:id="144" w:author="Tang, Qi" w:date="2025-06-13T09:40:00Z" w16du:dateUtc="2025-06-13T16:40:00Z">
        <w:r>
          <w:rPr>
            <w:rFonts w:ascii="Arial" w:hAnsi="Arial" w:cs="Arial"/>
            <w:noProof/>
          </w:rPr>
          <w:lastRenderedPageBreak/>
          <w:drawing>
            <wp:inline distT="0" distB="0" distL="0" distR="0" wp14:anchorId="1AC34213" wp14:editId="25430F9F">
              <wp:extent cx="4757438" cy="2557145"/>
              <wp:effectExtent l="0" t="0" r="5080" b="0"/>
              <wp:docPr id="1767478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78270" name="Picture 1767478270"/>
                      <pic:cNvPicPr/>
                    </pic:nvPicPr>
                    <pic:blipFill rotWithShape="1">
                      <a:blip r:embed="rId14"/>
                      <a:srcRect l="11834" t="27934" r="8100" b="38811"/>
                      <a:stretch>
                        <a:fillRect/>
                      </a:stretch>
                    </pic:blipFill>
                    <pic:spPr bwMode="auto">
                      <a:xfrm>
                        <a:off x="0" y="0"/>
                        <a:ext cx="4758792" cy="2557873"/>
                      </a:xfrm>
                      <a:prstGeom prst="rect">
                        <a:avLst/>
                      </a:prstGeom>
                      <a:ln>
                        <a:noFill/>
                      </a:ln>
                      <a:extLst>
                        <a:ext uri="{53640926-AAD7-44D8-BBD7-CCE9431645EC}">
                          <a14:shadowObscured xmlns:a14="http://schemas.microsoft.com/office/drawing/2010/main"/>
                        </a:ext>
                      </a:extLst>
                    </pic:spPr>
                  </pic:pic>
                </a:graphicData>
              </a:graphic>
            </wp:inline>
          </w:drawing>
        </w:r>
      </w:ins>
      <w:del w:id="145" w:author="Tang, Qi" w:date="2025-06-13T09:40:00Z" w16du:dateUtc="2025-06-13T16:40:00Z">
        <w:r w:rsidR="00262C15" w:rsidRPr="00466AEF" w:rsidDel="0096038F">
          <w:rPr>
            <w:rFonts w:ascii="Arial" w:hAnsi="Arial" w:cs="Arial"/>
            <w:noProof/>
          </w:rPr>
          <w:drawing>
            <wp:inline distT="114300" distB="114300" distL="114300" distR="114300" wp14:anchorId="28D9B018" wp14:editId="4245457C">
              <wp:extent cx="5943600" cy="2971800"/>
              <wp:effectExtent l="0" t="0" r="0" b="0"/>
              <wp:docPr id="211859755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
                      <a:srcRect/>
                      <a:stretch>
                        <a:fillRect/>
                      </a:stretch>
                    </pic:blipFill>
                    <pic:spPr>
                      <a:xfrm>
                        <a:off x="0" y="0"/>
                        <a:ext cx="5943600" cy="2971800"/>
                      </a:xfrm>
                      <a:prstGeom prst="rect">
                        <a:avLst/>
                      </a:prstGeom>
                      <a:ln/>
                    </pic:spPr>
                  </pic:pic>
                </a:graphicData>
              </a:graphic>
            </wp:inline>
          </w:drawing>
        </w:r>
      </w:del>
    </w:p>
    <w:p w14:paraId="17022317" w14:textId="15A55E92" w:rsidR="00262C15" w:rsidRDefault="00262C15" w:rsidP="00262C15">
      <w:pPr>
        <w:rPr>
          <w:rFonts w:ascii="Arial" w:hAnsi="Arial" w:cs="Arial"/>
        </w:rPr>
      </w:pPr>
      <w:r w:rsidRPr="00466AEF">
        <w:rPr>
          <w:rFonts w:ascii="Arial" w:hAnsi="Arial" w:cs="Arial"/>
        </w:rPr>
        <w:t xml:space="preserve">Figure 1 Comparison of global annual mean tropospheric ozone burden (unit: </w:t>
      </w:r>
      <w:proofErr w:type="spellStart"/>
      <w:r w:rsidRPr="00466AEF">
        <w:rPr>
          <w:rFonts w:ascii="Arial" w:hAnsi="Arial" w:cs="Arial"/>
        </w:rPr>
        <w:t>Tg</w:t>
      </w:r>
      <w:proofErr w:type="spellEnd"/>
      <w:r w:rsidRPr="00466AEF">
        <w:rPr>
          <w:rFonts w:ascii="Arial" w:hAnsi="Arial" w:cs="Arial"/>
        </w:rPr>
        <w:t xml:space="preserve">) from E3SM-chem and </w:t>
      </w:r>
      <w:r>
        <w:rPr>
          <w:rFonts w:ascii="Arial" w:hAnsi="Arial" w:cs="Arial"/>
        </w:rPr>
        <w:t xml:space="preserve">five </w:t>
      </w:r>
      <w:r w:rsidRPr="00466AEF">
        <w:rPr>
          <w:rFonts w:ascii="Arial" w:hAnsi="Arial" w:cs="Arial"/>
        </w:rPr>
        <w:t xml:space="preserve">CMIP6 models. The shading shows the mean ± 1 standard deviation of the monthly variability of each year.  </w:t>
      </w:r>
      <w:r w:rsidRPr="00714FFE">
        <w:rPr>
          <w:rFonts w:ascii="Arial" w:hAnsi="Arial" w:cs="Arial"/>
        </w:rPr>
        <w:t>CMIP6 results are from</w:t>
      </w:r>
      <w:ins w:id="146" w:author="Tang, Qi" w:date="2025-06-13T09:41:00Z" w16du:dateUtc="2025-06-13T16:41:00Z">
        <w:r w:rsidR="0096038F">
          <w:rPr>
            <w:rFonts w:ascii="Arial" w:hAnsi="Arial" w:cs="Arial"/>
          </w:rPr>
          <w:t xml:space="preserve"> Table 1 of</w:t>
        </w:r>
      </w:ins>
      <w:r w:rsidRPr="00714FFE">
        <w:rPr>
          <w:rFonts w:ascii="Arial" w:hAnsi="Arial" w:cs="Arial"/>
        </w:rPr>
        <w:t xml:space="preserve"> Griffiths et al., </w:t>
      </w:r>
      <w:ins w:id="147" w:author="Tang, Qi" w:date="2025-06-13T09:41:00Z" w16du:dateUtc="2025-06-13T16:41:00Z">
        <w:r w:rsidR="0096038F">
          <w:rPr>
            <w:rFonts w:ascii="Arial" w:hAnsi="Arial" w:cs="Arial"/>
          </w:rPr>
          <w:t>(</w:t>
        </w:r>
      </w:ins>
      <w:r w:rsidRPr="00714FFE">
        <w:rPr>
          <w:rFonts w:ascii="Arial" w:hAnsi="Arial" w:cs="Arial"/>
        </w:rPr>
        <w:t>2021</w:t>
      </w:r>
      <w:ins w:id="148" w:author="Tang, Qi" w:date="2025-06-13T09:41:00Z" w16du:dateUtc="2025-06-13T16:41:00Z">
        <w:r w:rsidR="0096038F">
          <w:rPr>
            <w:rFonts w:ascii="Arial" w:hAnsi="Arial" w:cs="Arial"/>
          </w:rPr>
          <w:t>)</w:t>
        </w:r>
      </w:ins>
      <w:r>
        <w:rPr>
          <w:rFonts w:ascii="Arial" w:hAnsi="Arial" w:cs="Arial"/>
        </w:rPr>
        <w:t>.</w:t>
      </w:r>
    </w:p>
    <w:p w14:paraId="4808E7B2" w14:textId="77777777" w:rsidR="00262C15" w:rsidRDefault="00262C15" w:rsidP="00262C15">
      <w:pPr>
        <w:rPr>
          <w:rFonts w:ascii="Arial" w:hAnsi="Arial" w:cs="Arial"/>
          <w:highlight w:val="yellow"/>
        </w:rPr>
      </w:pPr>
      <w:r>
        <w:rPr>
          <w:rFonts w:ascii="Arial" w:hAnsi="Arial" w:cs="Arial"/>
          <w:highlight w:val="yellow"/>
        </w:rPr>
        <w:br w:type="page"/>
      </w:r>
    </w:p>
    <w:p w14:paraId="18AD764D" w14:textId="77777777" w:rsidR="00262C15" w:rsidRPr="00466AEF" w:rsidRDefault="00262C15" w:rsidP="00262C15">
      <w:pPr>
        <w:rPr>
          <w:rFonts w:ascii="Arial" w:hAnsi="Arial" w:cs="Arial"/>
        </w:rPr>
      </w:pPr>
    </w:p>
    <w:p w14:paraId="51A02B42" w14:textId="447CF62B" w:rsidR="00262C15" w:rsidRPr="00466AEF" w:rsidRDefault="00ED1034" w:rsidP="00262C15">
      <w:pPr>
        <w:rPr>
          <w:rFonts w:ascii="Arial" w:hAnsi="Arial" w:cs="Arial"/>
        </w:rPr>
      </w:pPr>
      <w:ins w:id="149" w:author="Tang, Qi" w:date="2025-06-13T09:50:00Z" w16du:dateUtc="2025-06-13T16:50:00Z">
        <w:r>
          <w:rPr>
            <w:rFonts w:ascii="Arial" w:hAnsi="Arial" w:cs="Arial"/>
            <w:noProof/>
          </w:rPr>
          <w:drawing>
            <wp:inline distT="0" distB="0" distL="0" distR="0" wp14:anchorId="08FCB707" wp14:editId="70B76F9A">
              <wp:extent cx="4368800" cy="4737100"/>
              <wp:effectExtent l="0" t="0" r="0" b="0"/>
              <wp:docPr id="4372098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09813" name="Picture 437209813"/>
                      <pic:cNvPicPr/>
                    </pic:nvPicPr>
                    <pic:blipFill>
                      <a:blip r:embed="rId16"/>
                      <a:stretch>
                        <a:fillRect/>
                      </a:stretch>
                    </pic:blipFill>
                    <pic:spPr>
                      <a:xfrm>
                        <a:off x="0" y="0"/>
                        <a:ext cx="4368800" cy="4737100"/>
                      </a:xfrm>
                      <a:prstGeom prst="rect">
                        <a:avLst/>
                      </a:prstGeom>
                    </pic:spPr>
                  </pic:pic>
                </a:graphicData>
              </a:graphic>
            </wp:inline>
          </w:drawing>
        </w:r>
      </w:ins>
      <w:del w:id="150" w:author="Tang, Qi" w:date="2025-06-13T09:50:00Z" w16du:dateUtc="2025-06-13T16:50:00Z">
        <w:r w:rsidR="00262C15" w:rsidRPr="00466AEF" w:rsidDel="00ED1034">
          <w:rPr>
            <w:rFonts w:ascii="Arial" w:hAnsi="Arial" w:cs="Arial"/>
            <w:noProof/>
          </w:rPr>
          <w:drawing>
            <wp:inline distT="114300" distB="114300" distL="114300" distR="114300" wp14:anchorId="76878BCC" wp14:editId="484167D2">
              <wp:extent cx="4140195" cy="4544318"/>
              <wp:effectExtent l="0" t="0" r="635" b="2540"/>
              <wp:docPr id="211859753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
                      <a:srcRect/>
                      <a:stretch>
                        <a:fillRect/>
                      </a:stretch>
                    </pic:blipFill>
                    <pic:spPr>
                      <a:xfrm>
                        <a:off x="0" y="0"/>
                        <a:ext cx="4140195" cy="4544318"/>
                      </a:xfrm>
                      <a:prstGeom prst="rect">
                        <a:avLst/>
                      </a:prstGeom>
                      <a:ln/>
                    </pic:spPr>
                  </pic:pic>
                </a:graphicData>
              </a:graphic>
            </wp:inline>
          </w:drawing>
        </w:r>
      </w:del>
    </w:p>
    <w:p w14:paraId="08A8612A" w14:textId="2CEDC8E9" w:rsidR="00262C15" w:rsidRPr="00466AEF" w:rsidRDefault="00262C15" w:rsidP="00262C15">
      <w:pPr>
        <w:rPr>
          <w:rFonts w:ascii="Arial" w:hAnsi="Arial" w:cs="Arial"/>
        </w:rPr>
      </w:pPr>
      <w:r w:rsidRPr="00466AEF">
        <w:rPr>
          <w:rFonts w:ascii="Arial" w:hAnsi="Arial" w:cs="Arial"/>
        </w:rPr>
        <w:t>Figure 2 Comparison of tropospheric column ozone (</w:t>
      </w:r>
      <w:proofErr w:type="spellStart"/>
      <w:r w:rsidRPr="00466AEF">
        <w:rPr>
          <w:rFonts w:ascii="Arial" w:hAnsi="Arial" w:cs="Arial"/>
        </w:rPr>
        <w:t>T</w:t>
      </w:r>
      <w:r w:rsidRPr="00DD3E5B">
        <w:rPr>
          <w:rFonts w:ascii="Arial" w:hAnsi="Arial" w:cs="Arial"/>
        </w:rPr>
        <w:t>r</w:t>
      </w:r>
      <w:r w:rsidRPr="00466AEF">
        <w:rPr>
          <w:rFonts w:ascii="Arial" w:hAnsi="Arial" w:cs="Arial"/>
        </w:rPr>
        <w:t>CO</w:t>
      </w:r>
      <w:proofErr w:type="spellEnd"/>
      <w:r w:rsidRPr="00466AEF">
        <w:rPr>
          <w:rFonts w:ascii="Arial" w:hAnsi="Arial" w:cs="Arial"/>
        </w:rPr>
        <w:t xml:space="preserve">, unit: DU) annual mean climatology between (a) E3SM-chem (years </w:t>
      </w:r>
      <w:del w:id="151" w:author="Tang, Qi" w:date="2025-06-13T09:51:00Z" w16du:dateUtc="2025-06-13T16:51:00Z">
        <w:r w:rsidRPr="00466AEF" w:rsidDel="00ED1034">
          <w:rPr>
            <w:rFonts w:ascii="Arial" w:hAnsi="Arial" w:cs="Arial"/>
          </w:rPr>
          <w:delText>1990</w:delText>
        </w:r>
      </w:del>
      <w:ins w:id="152" w:author="Tang, Qi" w:date="2025-06-13T09:51:00Z" w16du:dateUtc="2025-06-13T16:51:00Z">
        <w:r w:rsidR="00ED1034">
          <w:rPr>
            <w:rFonts w:ascii="Arial" w:hAnsi="Arial" w:cs="Arial"/>
          </w:rPr>
          <w:t>2005</w:t>
        </w:r>
      </w:ins>
      <w:r w:rsidRPr="00466AEF">
        <w:rPr>
          <w:rFonts w:ascii="Arial" w:hAnsi="Arial" w:cs="Arial"/>
        </w:rPr>
        <w:t>-2014) and (b) OMI + MLS observations (2005-2017). (c) shows the model-observation differences. max = maximum, avg = average, min = minimum. The comparison is restricted to 60</w:t>
      </w:r>
      <w:r w:rsidRPr="00466AEF">
        <w:rPr>
          <w:rFonts w:ascii="Arial" w:hAnsi="Arial" w:cs="Arial"/>
          <w:vertAlign w:val="superscript"/>
        </w:rPr>
        <w:t>o</w:t>
      </w:r>
      <w:r w:rsidRPr="00466AEF">
        <w:rPr>
          <w:rFonts w:ascii="Arial" w:hAnsi="Arial" w:cs="Arial"/>
        </w:rPr>
        <w:t>S-60</w:t>
      </w:r>
      <w:r w:rsidRPr="00466AEF">
        <w:rPr>
          <w:rFonts w:ascii="Arial" w:hAnsi="Arial" w:cs="Arial"/>
          <w:vertAlign w:val="superscript"/>
        </w:rPr>
        <w:t>o</w:t>
      </w:r>
      <w:r w:rsidRPr="00466AEF">
        <w:rPr>
          <w:rFonts w:ascii="Arial" w:hAnsi="Arial" w:cs="Arial"/>
        </w:rPr>
        <w:t>N, where the satellite measurements provide full-year coverage.</w:t>
      </w:r>
    </w:p>
    <w:p w14:paraId="3EA44819" w14:textId="77777777" w:rsidR="00262C15" w:rsidRPr="00466AEF" w:rsidRDefault="00262C15" w:rsidP="00262C15">
      <w:pPr>
        <w:rPr>
          <w:rFonts w:ascii="Arial" w:hAnsi="Arial" w:cs="Arial"/>
          <w:highlight w:val="green"/>
        </w:rPr>
      </w:pPr>
    </w:p>
    <w:p w14:paraId="3F6EB7A1" w14:textId="77777777" w:rsidR="00262C15" w:rsidRPr="00466AEF" w:rsidRDefault="00262C15" w:rsidP="00262C15">
      <w:pPr>
        <w:rPr>
          <w:rFonts w:ascii="Arial" w:hAnsi="Arial" w:cs="Arial"/>
          <w:highlight w:val="green"/>
        </w:rPr>
      </w:pPr>
    </w:p>
    <w:p w14:paraId="15877F72" w14:textId="77777777" w:rsidR="00262C15" w:rsidRPr="00466AEF" w:rsidRDefault="00262C15" w:rsidP="00262C15">
      <w:pPr>
        <w:rPr>
          <w:rFonts w:ascii="Arial" w:hAnsi="Arial" w:cs="Arial"/>
          <w:highlight w:val="green"/>
        </w:rPr>
      </w:pPr>
    </w:p>
    <w:p w14:paraId="0A30F7BB" w14:textId="77777777" w:rsidR="00262C15" w:rsidRPr="00466AEF" w:rsidRDefault="00262C15" w:rsidP="00262C15">
      <w:pPr>
        <w:rPr>
          <w:rFonts w:ascii="Arial" w:hAnsi="Arial" w:cs="Arial"/>
          <w:highlight w:val="green"/>
        </w:rPr>
      </w:pPr>
    </w:p>
    <w:p w14:paraId="139C8712" w14:textId="77777777" w:rsidR="00262C15" w:rsidRPr="00466AEF" w:rsidRDefault="00262C15" w:rsidP="00262C15">
      <w:pPr>
        <w:rPr>
          <w:rFonts w:ascii="Arial" w:hAnsi="Arial" w:cs="Arial"/>
          <w:highlight w:val="green"/>
        </w:rPr>
      </w:pPr>
    </w:p>
    <w:p w14:paraId="76F6719C" w14:textId="77777777" w:rsidR="00262C15" w:rsidRPr="00466AEF" w:rsidRDefault="00262C15" w:rsidP="00262C15">
      <w:pPr>
        <w:rPr>
          <w:rFonts w:ascii="Arial" w:hAnsi="Arial" w:cs="Arial"/>
          <w:highlight w:val="green"/>
        </w:rPr>
      </w:pPr>
    </w:p>
    <w:p w14:paraId="67717717" w14:textId="77777777" w:rsidR="00262C15" w:rsidRPr="00466AEF" w:rsidRDefault="00262C15" w:rsidP="00262C15">
      <w:pPr>
        <w:rPr>
          <w:rFonts w:ascii="Arial" w:hAnsi="Arial" w:cs="Arial"/>
        </w:rPr>
      </w:pPr>
    </w:p>
    <w:p w14:paraId="06F28C25" w14:textId="77777777" w:rsidR="00262C15" w:rsidRPr="00466AEF" w:rsidRDefault="00262C15" w:rsidP="00262C15">
      <w:pPr>
        <w:rPr>
          <w:rFonts w:ascii="Arial" w:hAnsi="Arial" w:cs="Arial"/>
        </w:rPr>
      </w:pPr>
    </w:p>
    <w:p w14:paraId="21F7124D" w14:textId="77777777" w:rsidR="00262C15" w:rsidRPr="00466AEF" w:rsidRDefault="00262C15" w:rsidP="00262C15">
      <w:pPr>
        <w:rPr>
          <w:rFonts w:ascii="Arial" w:hAnsi="Arial" w:cs="Arial"/>
        </w:rPr>
      </w:pPr>
      <w:r>
        <w:rPr>
          <w:rFonts w:ascii="Arial" w:hAnsi="Arial" w:cs="Arial"/>
          <w:bCs/>
          <w:noProof/>
        </w:rPr>
        <w:lastRenderedPageBreak/>
        <w:drawing>
          <wp:inline distT="0" distB="0" distL="0" distR="0" wp14:anchorId="46BB51CB" wp14:editId="1B3DC326">
            <wp:extent cx="5943600" cy="1595120"/>
            <wp:effectExtent l="0" t="0" r="0" b="5080"/>
            <wp:docPr id="1605593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93351" name="Picture 160559335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1595120"/>
                    </a:xfrm>
                    <a:prstGeom prst="rect">
                      <a:avLst/>
                    </a:prstGeom>
                  </pic:spPr>
                </pic:pic>
              </a:graphicData>
            </a:graphic>
          </wp:inline>
        </w:drawing>
      </w:r>
      <w:r w:rsidRPr="00466AEF">
        <w:rPr>
          <w:rFonts w:ascii="Arial" w:hAnsi="Arial" w:cs="Arial"/>
          <w:bCs/>
        </w:rPr>
        <w:t>Figure 3</w:t>
      </w:r>
      <w:r w:rsidRPr="00466AEF">
        <w:rPr>
          <w:rFonts w:ascii="Arial" w:hAnsi="Arial" w:cs="Arial"/>
          <w:b/>
        </w:rPr>
        <w:t xml:space="preserve"> </w:t>
      </w:r>
      <w:r w:rsidRPr="00466AEF">
        <w:rPr>
          <w:rFonts w:ascii="Arial" w:hAnsi="Arial" w:cs="Arial"/>
        </w:rPr>
        <w:t xml:space="preserve">Stratosphere troposphere exchange (STE) ozone flux calculated by E3SM-chem based on column tendencies and the </w:t>
      </w:r>
      <w:r>
        <w:rPr>
          <w:rFonts w:ascii="Arial" w:hAnsi="Arial" w:cs="Arial"/>
        </w:rPr>
        <w:t>e</w:t>
      </w:r>
      <w:r w:rsidRPr="00466AEF">
        <w:rPr>
          <w:rFonts w:ascii="Arial" w:hAnsi="Arial" w:cs="Arial"/>
        </w:rPr>
        <w:t>90-tropopause</w:t>
      </w:r>
      <w:r>
        <w:rPr>
          <w:rFonts w:ascii="Arial" w:hAnsi="Arial" w:cs="Arial"/>
        </w:rPr>
        <w:t xml:space="preserve"> s</w:t>
      </w:r>
      <w:r w:rsidRPr="00DD3E5B">
        <w:rPr>
          <w:rFonts w:ascii="Arial" w:hAnsi="Arial" w:cs="Arial"/>
        </w:rPr>
        <w:t>et to 80 ppb.</w:t>
      </w:r>
      <w:r w:rsidRPr="00466AEF">
        <w:rPr>
          <w:rFonts w:ascii="Arial" w:hAnsi="Arial" w:cs="Arial"/>
        </w:rPr>
        <w:t xml:space="preserve"> (a) 12-month running means (unit: </w:t>
      </w:r>
      <w:proofErr w:type="spellStart"/>
      <w:r w:rsidRPr="00466AEF">
        <w:rPr>
          <w:rFonts w:ascii="Arial" w:hAnsi="Arial" w:cs="Arial"/>
        </w:rPr>
        <w:t>Tg</w:t>
      </w:r>
      <w:proofErr w:type="spellEnd"/>
      <w:r w:rsidRPr="00466AEF">
        <w:rPr>
          <w:rFonts w:ascii="Arial" w:hAnsi="Arial" w:cs="Arial"/>
        </w:rPr>
        <w:t xml:space="preserve">/year) of monthly time series </w:t>
      </w:r>
      <w:r>
        <w:rPr>
          <w:rFonts w:ascii="Arial" w:hAnsi="Arial" w:cs="Arial"/>
        </w:rPr>
        <w:t>for</w:t>
      </w:r>
      <w:r w:rsidRPr="00466AEF">
        <w:rPr>
          <w:rFonts w:ascii="Arial" w:hAnsi="Arial" w:cs="Arial"/>
        </w:rPr>
        <w:t xml:space="preserve"> 1990-2014 with averages and standard deviations labeled in the parentheses for the globe and two hemispheres. (b) Zonal-mean annual circle climatology (unit: g/m2/year) of 1991-2014.</w:t>
      </w:r>
    </w:p>
    <w:p w14:paraId="1E85E9EB" w14:textId="77777777" w:rsidR="00262C15" w:rsidRPr="00466AEF" w:rsidRDefault="00262C15" w:rsidP="00262C15">
      <w:pPr>
        <w:rPr>
          <w:rFonts w:ascii="Arial" w:hAnsi="Arial" w:cs="Arial"/>
        </w:rPr>
      </w:pPr>
    </w:p>
    <w:p w14:paraId="126B9CF6" w14:textId="77777777" w:rsidR="00262C15" w:rsidRPr="00466AEF" w:rsidRDefault="00262C15" w:rsidP="00262C15">
      <w:pPr>
        <w:rPr>
          <w:rFonts w:ascii="Arial" w:hAnsi="Arial" w:cs="Arial"/>
        </w:rPr>
      </w:pPr>
    </w:p>
    <w:p w14:paraId="457152DF" w14:textId="77777777" w:rsidR="00262C15" w:rsidRPr="00466AEF" w:rsidRDefault="00262C15" w:rsidP="00262C15">
      <w:pPr>
        <w:rPr>
          <w:rFonts w:ascii="Arial" w:hAnsi="Arial" w:cs="Arial"/>
        </w:rPr>
      </w:pPr>
    </w:p>
    <w:p w14:paraId="2785161F" w14:textId="77777777" w:rsidR="00262C15" w:rsidRPr="00466AEF" w:rsidRDefault="00262C15" w:rsidP="00262C15">
      <w:pPr>
        <w:rPr>
          <w:rFonts w:ascii="Arial" w:hAnsi="Arial" w:cs="Arial"/>
        </w:rPr>
      </w:pPr>
      <w:r w:rsidRPr="00466AEF">
        <w:rPr>
          <w:rFonts w:ascii="Arial" w:hAnsi="Arial" w:cs="Arial"/>
          <w:noProof/>
        </w:rPr>
        <w:drawing>
          <wp:inline distT="114300" distB="114300" distL="114300" distR="114300" wp14:anchorId="2B743996" wp14:editId="24D1EC7C">
            <wp:extent cx="5943600" cy="2514600"/>
            <wp:effectExtent l="0" t="0" r="0" b="0"/>
            <wp:docPr id="211859754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9"/>
                    <a:srcRect/>
                    <a:stretch>
                      <a:fillRect/>
                    </a:stretch>
                  </pic:blipFill>
                  <pic:spPr>
                    <a:xfrm>
                      <a:off x="0" y="0"/>
                      <a:ext cx="5943600" cy="2514600"/>
                    </a:xfrm>
                    <a:prstGeom prst="rect">
                      <a:avLst/>
                    </a:prstGeom>
                    <a:ln/>
                  </pic:spPr>
                </pic:pic>
              </a:graphicData>
            </a:graphic>
          </wp:inline>
        </w:drawing>
      </w:r>
    </w:p>
    <w:p w14:paraId="37AE6653" w14:textId="77777777" w:rsidR="00262C15" w:rsidRPr="00466AEF" w:rsidRDefault="00262C15" w:rsidP="00262C15">
      <w:pPr>
        <w:rPr>
          <w:rFonts w:ascii="Arial" w:hAnsi="Arial" w:cs="Arial"/>
        </w:rPr>
      </w:pPr>
      <w:r w:rsidRPr="00466AEF">
        <w:rPr>
          <w:rFonts w:ascii="Arial" w:hAnsi="Arial" w:cs="Arial"/>
        </w:rPr>
        <w:t>Figure 4. (</w:t>
      </w:r>
      <w:proofErr w:type="spellStart"/>
      <w:r w:rsidRPr="00466AEF">
        <w:rPr>
          <w:rFonts w:ascii="Arial" w:hAnsi="Arial" w:cs="Arial"/>
        </w:rPr>
        <w:t>abcd</w:t>
      </w:r>
      <w:proofErr w:type="spellEnd"/>
      <w:r w:rsidRPr="00466AEF">
        <w:rPr>
          <w:rFonts w:ascii="Arial" w:hAnsi="Arial" w:cs="Arial"/>
        </w:rPr>
        <w:t xml:space="preserve">) Annual cycle </w:t>
      </w:r>
      <w:r>
        <w:rPr>
          <w:rFonts w:ascii="Arial" w:hAnsi="Arial" w:cs="Arial"/>
        </w:rPr>
        <w:t xml:space="preserve">of </w:t>
      </w:r>
      <w:r w:rsidRPr="00466AEF">
        <w:rPr>
          <w:rFonts w:ascii="Arial" w:hAnsi="Arial" w:cs="Arial"/>
        </w:rPr>
        <w:t>surface O3 maximum daily 8-hour averages (MDA8, ppb) averaged over the North American (NA) and European (EU) continents, split into (a) western</w:t>
      </w:r>
      <w:r>
        <w:rPr>
          <w:rFonts w:ascii="Arial" w:hAnsi="Arial" w:cs="Arial"/>
        </w:rPr>
        <w:t xml:space="preserve"> NA</w:t>
      </w:r>
      <w:r w:rsidRPr="00466AEF">
        <w:rPr>
          <w:rFonts w:ascii="Arial" w:hAnsi="Arial" w:cs="Arial"/>
        </w:rPr>
        <w:t xml:space="preserve"> </w:t>
      </w:r>
      <w:r>
        <w:rPr>
          <w:rFonts w:ascii="Arial" w:hAnsi="Arial" w:cs="Arial"/>
        </w:rPr>
        <w:t>(</w:t>
      </w:r>
      <w:r w:rsidRPr="00466AEF">
        <w:rPr>
          <w:rFonts w:ascii="Arial" w:hAnsi="Arial" w:cs="Arial"/>
        </w:rPr>
        <w:t>WNA</w:t>
      </w:r>
      <w:r>
        <w:rPr>
          <w:rFonts w:ascii="Arial" w:hAnsi="Arial" w:cs="Arial"/>
        </w:rPr>
        <w:t xml:space="preserve">), </w:t>
      </w:r>
      <w:r w:rsidRPr="00466AEF">
        <w:rPr>
          <w:rFonts w:ascii="Arial" w:hAnsi="Arial" w:cs="Arial"/>
        </w:rPr>
        <w:t>(b) eastern</w:t>
      </w:r>
      <w:r>
        <w:rPr>
          <w:rFonts w:ascii="Arial" w:hAnsi="Arial" w:cs="Arial"/>
        </w:rPr>
        <w:t xml:space="preserve"> NA</w:t>
      </w:r>
      <w:r w:rsidRPr="00466AEF">
        <w:rPr>
          <w:rFonts w:ascii="Arial" w:hAnsi="Arial" w:cs="Arial"/>
        </w:rPr>
        <w:t xml:space="preserve"> </w:t>
      </w:r>
      <w:r>
        <w:rPr>
          <w:rFonts w:ascii="Arial" w:hAnsi="Arial" w:cs="Arial"/>
        </w:rPr>
        <w:t>(</w:t>
      </w:r>
      <w:r w:rsidRPr="00466AEF">
        <w:rPr>
          <w:rFonts w:ascii="Arial" w:hAnsi="Arial" w:cs="Arial"/>
        </w:rPr>
        <w:t>ENA</w:t>
      </w:r>
      <w:r>
        <w:rPr>
          <w:rFonts w:ascii="Arial" w:hAnsi="Arial" w:cs="Arial"/>
        </w:rPr>
        <w:t xml:space="preserve">), </w:t>
      </w:r>
      <w:r w:rsidRPr="00466AEF">
        <w:rPr>
          <w:rFonts w:ascii="Arial" w:hAnsi="Arial" w:cs="Arial"/>
        </w:rPr>
        <w:t xml:space="preserve">(c) southern </w:t>
      </w:r>
      <w:r>
        <w:rPr>
          <w:rFonts w:ascii="Arial" w:hAnsi="Arial" w:cs="Arial"/>
        </w:rPr>
        <w:t>EU (</w:t>
      </w:r>
      <w:r w:rsidRPr="00466AEF">
        <w:rPr>
          <w:rFonts w:ascii="Arial" w:hAnsi="Arial" w:cs="Arial"/>
        </w:rPr>
        <w:t>SEU</w:t>
      </w:r>
      <w:r>
        <w:rPr>
          <w:rFonts w:ascii="Arial" w:hAnsi="Arial" w:cs="Arial"/>
        </w:rPr>
        <w:t>),</w:t>
      </w:r>
      <w:r w:rsidRPr="00466AEF">
        <w:rPr>
          <w:rFonts w:ascii="Arial" w:hAnsi="Arial" w:cs="Arial"/>
        </w:rPr>
        <w:t xml:space="preserve"> and (d) northern </w:t>
      </w:r>
      <w:r>
        <w:rPr>
          <w:rFonts w:ascii="Arial" w:hAnsi="Arial" w:cs="Arial"/>
        </w:rPr>
        <w:t>EU (</w:t>
      </w:r>
      <w:r w:rsidRPr="00466AEF">
        <w:rPr>
          <w:rFonts w:ascii="Arial" w:hAnsi="Arial" w:cs="Arial"/>
        </w:rPr>
        <w:t>NEU</w:t>
      </w:r>
      <w:r>
        <w:rPr>
          <w:rFonts w:ascii="Arial" w:hAnsi="Arial" w:cs="Arial"/>
        </w:rPr>
        <w:t>)</w:t>
      </w:r>
      <w:r w:rsidRPr="00466AEF">
        <w:rPr>
          <w:rFonts w:ascii="Arial" w:hAnsi="Arial" w:cs="Arial"/>
        </w:rPr>
        <w:t xml:space="preserve"> sections. (</w:t>
      </w:r>
      <w:proofErr w:type="spellStart"/>
      <w:r w:rsidRPr="00466AEF">
        <w:rPr>
          <w:rFonts w:ascii="Arial" w:hAnsi="Arial" w:cs="Arial"/>
        </w:rPr>
        <w:t>efgh</w:t>
      </w:r>
      <w:proofErr w:type="spellEnd"/>
      <w:r w:rsidRPr="00466AEF">
        <w:rPr>
          <w:rFonts w:ascii="Arial" w:hAnsi="Arial" w:cs="Arial"/>
        </w:rPr>
        <w:t>) 24-hour diel O3 surface abundances (ppb) for June-July-August (JJA) for the same four regions as in (</w:t>
      </w:r>
      <w:proofErr w:type="spellStart"/>
      <w:r w:rsidRPr="00466AEF">
        <w:rPr>
          <w:rFonts w:ascii="Arial" w:hAnsi="Arial" w:cs="Arial"/>
        </w:rPr>
        <w:t>abcd</w:t>
      </w:r>
      <w:proofErr w:type="spellEnd"/>
      <w:r w:rsidRPr="00466AEF">
        <w:rPr>
          <w:rFonts w:ascii="Arial" w:hAnsi="Arial" w:cs="Arial"/>
        </w:rPr>
        <w:t xml:space="preserve">).  The observations (black dots) and the other models (colored lines) are taken directly from Schnell et al. (2015) analysis of the ACCMIP models. The E3SM chemistry model </w:t>
      </w:r>
      <w:r>
        <w:rPr>
          <w:rFonts w:ascii="Arial" w:hAnsi="Arial" w:cs="Arial"/>
        </w:rPr>
        <w:t xml:space="preserve">results </w:t>
      </w:r>
      <w:r w:rsidRPr="00466AEF">
        <w:rPr>
          <w:rFonts w:ascii="Arial" w:hAnsi="Arial" w:cs="Arial"/>
        </w:rPr>
        <w:t xml:space="preserve">(blue dots) </w:t>
      </w:r>
      <w:r>
        <w:rPr>
          <w:rFonts w:ascii="Arial" w:hAnsi="Arial" w:cs="Arial"/>
        </w:rPr>
        <w:t>are based on</w:t>
      </w:r>
      <w:r w:rsidRPr="00466AEF">
        <w:rPr>
          <w:rFonts w:ascii="Arial" w:hAnsi="Arial" w:cs="Arial"/>
        </w:rPr>
        <w:t xml:space="preserve"> the years 1990-2014 of the E3SM-chem simulation described here.  </w:t>
      </w:r>
    </w:p>
    <w:p w14:paraId="3898476F" w14:textId="77777777" w:rsidR="00262C15" w:rsidRPr="00466AEF" w:rsidRDefault="00262C15" w:rsidP="00262C15">
      <w:pPr>
        <w:rPr>
          <w:rFonts w:ascii="Arial" w:hAnsi="Arial" w:cs="Arial"/>
        </w:rPr>
      </w:pPr>
    </w:p>
    <w:p w14:paraId="44F93987" w14:textId="77777777" w:rsidR="00262C15" w:rsidRPr="00466AEF" w:rsidRDefault="00262C15" w:rsidP="00262C15">
      <w:pPr>
        <w:rPr>
          <w:rFonts w:ascii="Arial" w:hAnsi="Arial" w:cs="Arial"/>
        </w:rPr>
      </w:pPr>
      <w:r w:rsidRPr="00466AEF">
        <w:rPr>
          <w:rFonts w:ascii="Arial" w:hAnsi="Arial" w:cs="Arial"/>
        </w:rPr>
        <w:br w:type="page"/>
      </w:r>
    </w:p>
    <w:p w14:paraId="2820BF78" w14:textId="77777777" w:rsidR="00262C15" w:rsidRPr="00466AEF" w:rsidRDefault="00262C15" w:rsidP="00262C15">
      <w:pPr>
        <w:rPr>
          <w:rFonts w:ascii="Arial" w:hAnsi="Arial" w:cs="Arial"/>
        </w:rPr>
      </w:pPr>
      <w:r w:rsidRPr="00466AEF">
        <w:rPr>
          <w:rFonts w:ascii="Arial" w:hAnsi="Arial" w:cs="Arial"/>
          <w:noProof/>
        </w:rPr>
        <w:lastRenderedPageBreak/>
        <w:drawing>
          <wp:inline distT="114300" distB="114300" distL="114300" distR="114300" wp14:anchorId="246A2558" wp14:editId="172761B6">
            <wp:extent cx="5943600" cy="3327400"/>
            <wp:effectExtent l="0" t="0" r="0" b="0"/>
            <wp:docPr id="211859753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a:stretch>
                      <a:fillRect/>
                    </a:stretch>
                  </pic:blipFill>
                  <pic:spPr>
                    <a:xfrm>
                      <a:off x="0" y="0"/>
                      <a:ext cx="5943600" cy="3327400"/>
                    </a:xfrm>
                    <a:prstGeom prst="rect">
                      <a:avLst/>
                    </a:prstGeom>
                    <a:ln/>
                  </pic:spPr>
                </pic:pic>
              </a:graphicData>
            </a:graphic>
          </wp:inline>
        </w:drawing>
      </w:r>
    </w:p>
    <w:p w14:paraId="0B5E26C1" w14:textId="77777777" w:rsidR="00262C15" w:rsidRPr="00466AEF" w:rsidRDefault="00262C15" w:rsidP="00262C15">
      <w:pPr>
        <w:rPr>
          <w:rFonts w:ascii="Arial" w:hAnsi="Arial" w:cs="Arial"/>
        </w:rPr>
      </w:pPr>
    </w:p>
    <w:p w14:paraId="36016A85" w14:textId="77777777" w:rsidR="00262C15" w:rsidRPr="00466AEF" w:rsidRDefault="00262C15" w:rsidP="00262C15">
      <w:pPr>
        <w:rPr>
          <w:rFonts w:ascii="Arial" w:hAnsi="Arial" w:cs="Arial"/>
        </w:rPr>
      </w:pPr>
      <w:r w:rsidRPr="00466AEF">
        <w:rPr>
          <w:rFonts w:ascii="Arial" w:hAnsi="Arial" w:cs="Arial"/>
        </w:rPr>
        <w:t>Figure 5.  Surface monthly CO abundance (ppb) from observations (red) compared with E3SM-chem simulation (black).  The monthly mean values (continuous lines) are fitted to a linear trend (dashed lines).  Results are shown for 8 different sites from the Arctic to Antarctic: (a) BRW, Barrow, 71</w:t>
      </w:r>
      <w:r w:rsidRPr="00466AEF">
        <w:rPr>
          <w:rFonts w:ascii="Arial" w:hAnsi="Arial" w:cs="Arial"/>
          <w:vertAlign w:val="superscript"/>
        </w:rPr>
        <w:t>o</w:t>
      </w:r>
      <w:r w:rsidRPr="00466AEF">
        <w:rPr>
          <w:rFonts w:ascii="Arial" w:hAnsi="Arial" w:cs="Arial"/>
        </w:rPr>
        <w:t>N 157</w:t>
      </w:r>
      <w:r w:rsidRPr="00466AEF">
        <w:rPr>
          <w:rFonts w:ascii="Arial" w:hAnsi="Arial" w:cs="Arial"/>
          <w:vertAlign w:val="superscript"/>
        </w:rPr>
        <w:t>o</w:t>
      </w:r>
      <w:r w:rsidRPr="00466AEF">
        <w:rPr>
          <w:rFonts w:ascii="Arial" w:hAnsi="Arial" w:cs="Arial"/>
        </w:rPr>
        <w:t>W; (b) MHD, Mace Head, 53</w:t>
      </w:r>
      <w:r w:rsidRPr="00466AEF">
        <w:rPr>
          <w:rFonts w:ascii="Arial" w:hAnsi="Arial" w:cs="Arial"/>
          <w:vertAlign w:val="superscript"/>
        </w:rPr>
        <w:t>o</w:t>
      </w:r>
      <w:r w:rsidRPr="00466AEF">
        <w:rPr>
          <w:rFonts w:ascii="Arial" w:hAnsi="Arial" w:cs="Arial"/>
        </w:rPr>
        <w:t>N 10</w:t>
      </w:r>
      <w:r w:rsidRPr="00466AEF">
        <w:rPr>
          <w:rFonts w:ascii="Arial" w:hAnsi="Arial" w:cs="Arial"/>
          <w:vertAlign w:val="superscript"/>
        </w:rPr>
        <w:t>o</w:t>
      </w:r>
      <w:r w:rsidRPr="00466AEF">
        <w:rPr>
          <w:rFonts w:ascii="Arial" w:hAnsi="Arial" w:cs="Arial"/>
        </w:rPr>
        <w:t>W; (c) WIS, Weizmann Institute of Science, 30</w:t>
      </w:r>
      <w:r w:rsidRPr="00466AEF">
        <w:rPr>
          <w:rFonts w:ascii="Arial" w:hAnsi="Arial" w:cs="Arial"/>
          <w:vertAlign w:val="superscript"/>
        </w:rPr>
        <w:t>o</w:t>
      </w:r>
      <w:r w:rsidRPr="00466AEF">
        <w:rPr>
          <w:rFonts w:ascii="Arial" w:hAnsi="Arial" w:cs="Arial"/>
        </w:rPr>
        <w:t>N 35</w:t>
      </w:r>
      <w:r w:rsidRPr="00466AEF">
        <w:rPr>
          <w:rFonts w:ascii="Arial" w:hAnsi="Arial" w:cs="Arial"/>
          <w:vertAlign w:val="superscript"/>
        </w:rPr>
        <w:t>o</w:t>
      </w:r>
      <w:r w:rsidRPr="00466AEF">
        <w:rPr>
          <w:rFonts w:ascii="Arial" w:hAnsi="Arial" w:cs="Arial"/>
        </w:rPr>
        <w:t>E; (d) MID, Sand Island, Midway, 28</w:t>
      </w:r>
      <w:r w:rsidRPr="00466AEF">
        <w:rPr>
          <w:rFonts w:ascii="Arial" w:hAnsi="Arial" w:cs="Arial"/>
          <w:vertAlign w:val="superscript"/>
        </w:rPr>
        <w:t>o</w:t>
      </w:r>
      <w:r w:rsidRPr="00466AEF">
        <w:rPr>
          <w:rFonts w:ascii="Arial" w:hAnsi="Arial" w:cs="Arial"/>
        </w:rPr>
        <w:t>N 177</w:t>
      </w:r>
      <w:r w:rsidRPr="00466AEF">
        <w:rPr>
          <w:rFonts w:ascii="Arial" w:hAnsi="Arial" w:cs="Arial"/>
          <w:vertAlign w:val="superscript"/>
        </w:rPr>
        <w:t>o</w:t>
      </w:r>
      <w:r w:rsidRPr="00466AEF">
        <w:rPr>
          <w:rFonts w:ascii="Arial" w:hAnsi="Arial" w:cs="Arial"/>
        </w:rPr>
        <w:t>W; (e) RPB, Ragged Point, 13</w:t>
      </w:r>
      <w:r w:rsidRPr="00466AEF">
        <w:rPr>
          <w:rFonts w:ascii="Arial" w:hAnsi="Arial" w:cs="Arial"/>
          <w:vertAlign w:val="superscript"/>
        </w:rPr>
        <w:t>o</w:t>
      </w:r>
      <w:r w:rsidRPr="00466AEF">
        <w:rPr>
          <w:rFonts w:ascii="Arial" w:hAnsi="Arial" w:cs="Arial"/>
        </w:rPr>
        <w:t>N 59</w:t>
      </w:r>
      <w:r w:rsidRPr="00466AEF">
        <w:rPr>
          <w:rFonts w:ascii="Arial" w:hAnsi="Arial" w:cs="Arial"/>
          <w:vertAlign w:val="superscript"/>
        </w:rPr>
        <w:t>o</w:t>
      </w:r>
      <w:r w:rsidRPr="00466AEF">
        <w:rPr>
          <w:rFonts w:ascii="Arial" w:hAnsi="Arial" w:cs="Arial"/>
        </w:rPr>
        <w:t>W; (f) SMO, Tutuila, 14</w:t>
      </w:r>
      <w:r w:rsidRPr="00466AEF">
        <w:rPr>
          <w:rFonts w:ascii="Arial" w:hAnsi="Arial" w:cs="Arial"/>
          <w:vertAlign w:val="superscript"/>
        </w:rPr>
        <w:t>o</w:t>
      </w:r>
      <w:r w:rsidRPr="00466AEF">
        <w:rPr>
          <w:rFonts w:ascii="Arial" w:hAnsi="Arial" w:cs="Arial"/>
        </w:rPr>
        <w:t>S 171</w:t>
      </w:r>
      <w:r w:rsidRPr="00466AEF">
        <w:rPr>
          <w:rFonts w:ascii="Arial" w:hAnsi="Arial" w:cs="Arial"/>
          <w:vertAlign w:val="superscript"/>
        </w:rPr>
        <w:t>o</w:t>
      </w:r>
      <w:r w:rsidRPr="00466AEF">
        <w:rPr>
          <w:rFonts w:ascii="Arial" w:hAnsi="Arial" w:cs="Arial"/>
        </w:rPr>
        <w:t>W; (g) PSA, Palmer Station, 65</w:t>
      </w:r>
      <w:r w:rsidRPr="00466AEF">
        <w:rPr>
          <w:rFonts w:ascii="Arial" w:hAnsi="Arial" w:cs="Arial"/>
          <w:vertAlign w:val="superscript"/>
        </w:rPr>
        <w:t>o</w:t>
      </w:r>
      <w:r w:rsidRPr="00466AEF">
        <w:rPr>
          <w:rFonts w:ascii="Arial" w:hAnsi="Arial" w:cs="Arial"/>
        </w:rPr>
        <w:t>S 64</w:t>
      </w:r>
      <w:r w:rsidRPr="00466AEF">
        <w:rPr>
          <w:rFonts w:ascii="Arial" w:hAnsi="Arial" w:cs="Arial"/>
          <w:vertAlign w:val="superscript"/>
        </w:rPr>
        <w:t>o</w:t>
      </w:r>
      <w:r w:rsidRPr="00466AEF">
        <w:rPr>
          <w:rFonts w:ascii="Arial" w:hAnsi="Arial" w:cs="Arial"/>
        </w:rPr>
        <w:t>W; (h) SYO, Syowa Station, 69</w:t>
      </w:r>
      <w:r w:rsidRPr="00466AEF">
        <w:rPr>
          <w:rFonts w:ascii="Arial" w:hAnsi="Arial" w:cs="Arial"/>
          <w:vertAlign w:val="superscript"/>
        </w:rPr>
        <w:t>o</w:t>
      </w:r>
      <w:r w:rsidRPr="00466AEF">
        <w:rPr>
          <w:rFonts w:ascii="Arial" w:hAnsi="Arial" w:cs="Arial"/>
        </w:rPr>
        <w:t>S 40</w:t>
      </w:r>
      <w:r w:rsidRPr="00466AEF">
        <w:rPr>
          <w:rFonts w:ascii="Arial" w:hAnsi="Arial" w:cs="Arial"/>
          <w:vertAlign w:val="superscript"/>
        </w:rPr>
        <w:t>o</w:t>
      </w:r>
      <w:r w:rsidRPr="00466AEF">
        <w:rPr>
          <w:rFonts w:ascii="Arial" w:hAnsi="Arial" w:cs="Arial"/>
        </w:rPr>
        <w:t>E.</w:t>
      </w:r>
    </w:p>
    <w:p w14:paraId="6F6030D4" w14:textId="77777777" w:rsidR="00262C15" w:rsidRPr="00466AEF" w:rsidRDefault="00262C15" w:rsidP="00262C15">
      <w:pPr>
        <w:rPr>
          <w:rFonts w:ascii="Arial" w:hAnsi="Arial" w:cs="Arial"/>
        </w:rPr>
      </w:pPr>
    </w:p>
    <w:p w14:paraId="583E1DEA" w14:textId="77777777" w:rsidR="00262C15" w:rsidRPr="00466AEF" w:rsidRDefault="00262C15" w:rsidP="00262C15">
      <w:pPr>
        <w:rPr>
          <w:rFonts w:ascii="Arial" w:hAnsi="Arial" w:cs="Arial"/>
        </w:rPr>
      </w:pPr>
    </w:p>
    <w:p w14:paraId="620E7F3C" w14:textId="77777777" w:rsidR="00262C15" w:rsidRPr="00466AEF" w:rsidRDefault="00262C15" w:rsidP="00262C15">
      <w:pPr>
        <w:rPr>
          <w:rFonts w:ascii="Arial" w:hAnsi="Arial" w:cs="Arial"/>
        </w:rPr>
      </w:pPr>
    </w:p>
    <w:p w14:paraId="613409D8" w14:textId="77777777" w:rsidR="00262C15" w:rsidRPr="00466AEF" w:rsidRDefault="00262C15" w:rsidP="00262C15">
      <w:pPr>
        <w:rPr>
          <w:rFonts w:ascii="Arial" w:hAnsi="Arial" w:cs="Arial"/>
        </w:rPr>
      </w:pPr>
    </w:p>
    <w:p w14:paraId="246A96A3" w14:textId="77777777" w:rsidR="00262C15" w:rsidRPr="00466AEF" w:rsidRDefault="00262C15" w:rsidP="00262C15">
      <w:pPr>
        <w:rPr>
          <w:rFonts w:ascii="Arial" w:hAnsi="Arial" w:cs="Arial"/>
        </w:rPr>
      </w:pPr>
    </w:p>
    <w:p w14:paraId="2821A5A9" w14:textId="77777777" w:rsidR="00262C15" w:rsidRPr="00466AEF" w:rsidRDefault="00262C15" w:rsidP="00262C15">
      <w:pPr>
        <w:rPr>
          <w:rFonts w:ascii="Arial" w:hAnsi="Arial" w:cs="Arial"/>
        </w:rPr>
      </w:pPr>
    </w:p>
    <w:p w14:paraId="2DDD11F2" w14:textId="77777777" w:rsidR="00262C15" w:rsidRPr="00466AEF" w:rsidRDefault="00262C15" w:rsidP="00262C15">
      <w:pPr>
        <w:rPr>
          <w:rFonts w:ascii="Arial" w:hAnsi="Arial" w:cs="Arial"/>
        </w:rPr>
      </w:pPr>
    </w:p>
    <w:p w14:paraId="15064AAE" w14:textId="77777777" w:rsidR="00262C15" w:rsidRPr="00466AEF" w:rsidRDefault="00262C15" w:rsidP="00262C15">
      <w:pPr>
        <w:rPr>
          <w:rFonts w:ascii="Arial" w:hAnsi="Arial" w:cs="Arial"/>
        </w:rPr>
      </w:pPr>
    </w:p>
    <w:p w14:paraId="2D6BBFEA" w14:textId="77777777" w:rsidR="00262C15" w:rsidRPr="00466AEF" w:rsidRDefault="00262C15" w:rsidP="00262C15">
      <w:pPr>
        <w:rPr>
          <w:rFonts w:ascii="Arial" w:hAnsi="Arial" w:cs="Arial"/>
        </w:rPr>
      </w:pPr>
    </w:p>
    <w:p w14:paraId="19AE5185" w14:textId="77777777" w:rsidR="00262C15" w:rsidRPr="00466AEF" w:rsidRDefault="00262C15" w:rsidP="00262C15">
      <w:pPr>
        <w:rPr>
          <w:rFonts w:ascii="Arial" w:hAnsi="Arial" w:cs="Arial"/>
        </w:rPr>
      </w:pPr>
    </w:p>
    <w:p w14:paraId="4F7A292B" w14:textId="77777777" w:rsidR="00262C15" w:rsidRPr="00466AEF" w:rsidRDefault="00262C15" w:rsidP="00262C15">
      <w:pPr>
        <w:rPr>
          <w:rFonts w:ascii="Arial" w:hAnsi="Arial" w:cs="Arial"/>
        </w:rPr>
      </w:pPr>
    </w:p>
    <w:p w14:paraId="1C8A25E6" w14:textId="77777777" w:rsidR="00262C15" w:rsidRPr="00466AEF" w:rsidRDefault="00262C15" w:rsidP="00262C15">
      <w:pPr>
        <w:rPr>
          <w:rFonts w:ascii="Arial" w:hAnsi="Arial" w:cs="Arial"/>
        </w:rPr>
      </w:pPr>
    </w:p>
    <w:p w14:paraId="7ADCA2C5" w14:textId="77777777" w:rsidR="00262C15" w:rsidRPr="00466AEF" w:rsidRDefault="00262C15" w:rsidP="00262C15">
      <w:pPr>
        <w:rPr>
          <w:rFonts w:ascii="Arial" w:hAnsi="Arial" w:cs="Arial"/>
        </w:rPr>
      </w:pPr>
    </w:p>
    <w:p w14:paraId="7D5D64EF" w14:textId="77777777" w:rsidR="00262C15" w:rsidRPr="00466AEF" w:rsidRDefault="00262C15" w:rsidP="00262C15">
      <w:pPr>
        <w:rPr>
          <w:rFonts w:ascii="Arial" w:hAnsi="Arial" w:cs="Arial"/>
        </w:rPr>
      </w:pPr>
    </w:p>
    <w:p w14:paraId="02F63152" w14:textId="77777777" w:rsidR="00262C15" w:rsidRPr="00466AEF" w:rsidRDefault="00262C15" w:rsidP="00262C15">
      <w:pPr>
        <w:rPr>
          <w:rFonts w:ascii="Arial" w:hAnsi="Arial" w:cs="Arial"/>
        </w:rPr>
      </w:pPr>
    </w:p>
    <w:sdt>
      <w:sdtPr>
        <w:rPr>
          <w:rFonts w:ascii="Arial" w:hAnsi="Arial" w:cs="Arial"/>
        </w:rPr>
        <w:tag w:val="goog_rdk_89"/>
        <w:id w:val="-1744552709"/>
      </w:sdtPr>
      <w:sdtContent>
        <w:p w14:paraId="39CEBA15" w14:textId="77777777" w:rsidR="00262C15" w:rsidRPr="00466AEF" w:rsidRDefault="00000000" w:rsidP="00262C15">
          <w:pPr>
            <w:rPr>
              <w:rFonts w:ascii="Arial" w:hAnsi="Arial" w:cs="Arial"/>
            </w:rPr>
          </w:pPr>
          <w:sdt>
            <w:sdtPr>
              <w:rPr>
                <w:rFonts w:ascii="Arial" w:hAnsi="Arial" w:cs="Arial"/>
              </w:rPr>
              <w:tag w:val="goog_rdk_88"/>
              <w:id w:val="650022351"/>
            </w:sdtPr>
            <w:sdtContent/>
          </w:sdt>
        </w:p>
      </w:sdtContent>
    </w:sdt>
    <w:p w14:paraId="4AC58050" w14:textId="77777777" w:rsidR="00262C15" w:rsidRPr="00466AEF" w:rsidRDefault="00262C15" w:rsidP="00262C15">
      <w:pPr>
        <w:rPr>
          <w:rFonts w:ascii="Arial" w:hAnsi="Arial" w:cs="Arial"/>
        </w:rPr>
      </w:pPr>
    </w:p>
    <w:p w14:paraId="15D84EE3" w14:textId="77777777" w:rsidR="00262C15" w:rsidRPr="00466AEF" w:rsidRDefault="00262C15" w:rsidP="00262C15">
      <w:pPr>
        <w:rPr>
          <w:rFonts w:ascii="Arial" w:hAnsi="Arial" w:cs="Arial"/>
        </w:rPr>
      </w:pPr>
    </w:p>
    <w:p w14:paraId="26571B6E" w14:textId="58573C37" w:rsidR="00262C15" w:rsidRPr="00466AEF" w:rsidRDefault="006C0174" w:rsidP="00262C15">
      <w:pPr>
        <w:rPr>
          <w:rFonts w:ascii="Arial" w:hAnsi="Arial" w:cs="Arial"/>
        </w:rPr>
      </w:pPr>
      <w:ins w:id="153" w:author="Tang, Qi" w:date="2025-06-13T20:02:00Z" w16du:dateUtc="2025-06-14T03:02:00Z">
        <w:r>
          <w:rPr>
            <w:rFonts w:ascii="Arial" w:hAnsi="Arial" w:cs="Arial"/>
            <w:noProof/>
          </w:rPr>
          <w:lastRenderedPageBreak/>
          <w:drawing>
            <wp:inline distT="0" distB="0" distL="0" distR="0" wp14:anchorId="25ADDCC7" wp14:editId="011624DC">
              <wp:extent cx="5883694" cy="3548895"/>
              <wp:effectExtent l="0" t="0" r="0" b="0"/>
              <wp:docPr id="18602989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98916" name="Picture 1860298916"/>
                      <pic:cNvPicPr/>
                    </pic:nvPicPr>
                    <pic:blipFill>
                      <a:blip r:embed="rId21"/>
                      <a:stretch>
                        <a:fillRect/>
                      </a:stretch>
                    </pic:blipFill>
                    <pic:spPr>
                      <a:xfrm>
                        <a:off x="0" y="0"/>
                        <a:ext cx="5967496" cy="3599442"/>
                      </a:xfrm>
                      <a:prstGeom prst="rect">
                        <a:avLst/>
                      </a:prstGeom>
                    </pic:spPr>
                  </pic:pic>
                </a:graphicData>
              </a:graphic>
            </wp:inline>
          </w:drawing>
        </w:r>
      </w:ins>
      <w:del w:id="154" w:author="Tang, Qi" w:date="2025-06-13T20:02:00Z" w16du:dateUtc="2025-06-14T03:02:00Z">
        <w:r w:rsidR="00262C15" w:rsidRPr="00466AEF" w:rsidDel="006C0174">
          <w:rPr>
            <w:rFonts w:ascii="Arial" w:hAnsi="Arial" w:cs="Arial"/>
            <w:noProof/>
          </w:rPr>
          <w:drawing>
            <wp:inline distT="114300" distB="114300" distL="114300" distR="114300" wp14:anchorId="5CDC3432" wp14:editId="06CB3B08">
              <wp:extent cx="5943600" cy="3581400"/>
              <wp:effectExtent l="0" t="0" r="0" b="0"/>
              <wp:docPr id="211859753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5943600" cy="3581400"/>
                      </a:xfrm>
                      <a:prstGeom prst="rect">
                        <a:avLst/>
                      </a:prstGeom>
                      <a:ln/>
                    </pic:spPr>
                  </pic:pic>
                </a:graphicData>
              </a:graphic>
            </wp:inline>
          </w:drawing>
        </w:r>
      </w:del>
    </w:p>
    <w:p w14:paraId="76C410F1" w14:textId="2A7EF317" w:rsidR="00840C36" w:rsidRDefault="00262C15" w:rsidP="00262C15">
      <w:pPr>
        <w:rPr>
          <w:ins w:id="155" w:author="Tang, Qi" w:date="2025-06-11T17:00:00Z" w16du:dateUtc="2025-06-12T00:00:00Z"/>
          <w:rFonts w:ascii="Arial" w:hAnsi="Arial" w:cs="Arial"/>
          <w:bCs/>
        </w:rPr>
      </w:pPr>
      <w:r w:rsidRPr="00466AEF">
        <w:rPr>
          <w:rFonts w:ascii="Arial" w:hAnsi="Arial" w:cs="Arial"/>
          <w:bCs/>
        </w:rPr>
        <w:t>Figure 6. Comparisons of zonal mean annual cycle climatology (years 2005-2014) of stratospheric column ozone (SCO, in Dobson units (DU). (a)</w:t>
      </w:r>
      <w:ins w:id="156" w:author="Tang, Qi" w:date="2025-06-13T20:02:00Z" w16du:dateUtc="2025-06-14T03:02:00Z">
        <w:r w:rsidR="006C0174">
          <w:rPr>
            <w:rFonts w:ascii="Arial" w:hAnsi="Arial" w:cs="Arial"/>
            <w:bCs/>
          </w:rPr>
          <w:t xml:space="preserve"> </w:t>
        </w:r>
      </w:ins>
      <w:ins w:id="157" w:author="Tang, Qi" w:date="2025-06-13T20:03:00Z" w16du:dateUtc="2025-06-14T03:03:00Z">
        <w:r w:rsidR="006C0174">
          <w:rPr>
            <w:rFonts w:ascii="Arial" w:hAnsi="Arial" w:cs="Arial"/>
            <w:bCs/>
          </w:rPr>
          <w:t>E3SM, (b)</w:t>
        </w:r>
      </w:ins>
      <w:r w:rsidRPr="00466AEF">
        <w:rPr>
          <w:rFonts w:ascii="Arial" w:hAnsi="Arial" w:cs="Arial"/>
          <w:bCs/>
        </w:rPr>
        <w:t xml:space="preserve"> E3SM-chem, (</w:t>
      </w:r>
      <w:del w:id="158" w:author="Tang, Qi" w:date="2025-06-13T20:03:00Z" w16du:dateUtc="2025-06-14T03:03:00Z">
        <w:r w:rsidRPr="00466AEF" w:rsidDel="006C0174">
          <w:rPr>
            <w:rFonts w:ascii="Arial" w:hAnsi="Arial" w:cs="Arial"/>
            <w:bCs/>
          </w:rPr>
          <w:delText>b</w:delText>
        </w:r>
      </w:del>
      <w:ins w:id="159" w:author="Tang, Qi" w:date="2025-06-13T20:03:00Z" w16du:dateUtc="2025-06-14T03:03:00Z">
        <w:r w:rsidR="006C0174">
          <w:rPr>
            <w:rFonts w:ascii="Arial" w:hAnsi="Arial" w:cs="Arial"/>
            <w:bCs/>
          </w:rPr>
          <w:t>c</w:t>
        </w:r>
      </w:ins>
      <w:r w:rsidRPr="00466AEF">
        <w:rPr>
          <w:rFonts w:ascii="Arial" w:hAnsi="Arial" w:cs="Arial"/>
          <w:bCs/>
        </w:rPr>
        <w:t xml:space="preserve">) OMI + MLS observations (OBS), </w:t>
      </w:r>
      <w:del w:id="160" w:author="Tang, Qi" w:date="2025-06-13T20:03:00Z" w16du:dateUtc="2025-06-14T03:03:00Z">
        <w:r w:rsidRPr="00466AEF" w:rsidDel="006C0174">
          <w:rPr>
            <w:rFonts w:ascii="Arial" w:hAnsi="Arial" w:cs="Arial"/>
            <w:bCs/>
          </w:rPr>
          <w:delText xml:space="preserve">(c) E3SM-chem and OBS difference (unit: %), </w:delText>
        </w:r>
      </w:del>
      <w:r w:rsidRPr="00466AEF">
        <w:rPr>
          <w:rFonts w:ascii="Arial" w:hAnsi="Arial" w:cs="Arial"/>
          <w:bCs/>
        </w:rPr>
        <w:t xml:space="preserve">(d) annual zonal means from E3SM, E3SM-chem, and OBS. </w:t>
      </w:r>
    </w:p>
    <w:p w14:paraId="0DAEF395" w14:textId="77777777" w:rsidR="00840C36" w:rsidRDefault="00840C36">
      <w:pPr>
        <w:rPr>
          <w:ins w:id="161" w:author="Tang, Qi" w:date="2025-06-11T17:00:00Z" w16du:dateUtc="2025-06-12T00:00:00Z"/>
          <w:rFonts w:ascii="Arial" w:hAnsi="Arial" w:cs="Arial"/>
          <w:bCs/>
        </w:rPr>
      </w:pPr>
      <w:ins w:id="162" w:author="Tang, Qi" w:date="2025-06-11T17:00:00Z" w16du:dateUtc="2025-06-12T00:00:00Z">
        <w:r>
          <w:rPr>
            <w:rFonts w:ascii="Arial" w:hAnsi="Arial" w:cs="Arial"/>
            <w:bCs/>
          </w:rPr>
          <w:br w:type="page"/>
        </w:r>
      </w:ins>
    </w:p>
    <w:p w14:paraId="36CC8020" w14:textId="77777777" w:rsidR="00262C15" w:rsidRPr="00466AEF" w:rsidRDefault="00262C15" w:rsidP="00262C15">
      <w:pPr>
        <w:rPr>
          <w:rFonts w:ascii="Arial" w:hAnsi="Arial" w:cs="Arial"/>
          <w:bCs/>
        </w:rPr>
      </w:pPr>
    </w:p>
    <w:p w14:paraId="5ACAE06A" w14:textId="77777777" w:rsidR="00262C15" w:rsidRPr="00466AEF" w:rsidRDefault="00262C15" w:rsidP="00262C15">
      <w:pPr>
        <w:rPr>
          <w:rFonts w:ascii="Arial" w:hAnsi="Arial" w:cs="Arial"/>
          <w:highlight w:val="green"/>
        </w:rPr>
      </w:pPr>
      <w:r w:rsidRPr="00466AEF">
        <w:rPr>
          <w:rFonts w:ascii="Arial" w:hAnsi="Arial" w:cs="Arial"/>
          <w:highlight w:val="green"/>
        </w:rPr>
        <w:t xml:space="preserve"> </w:t>
      </w:r>
    </w:p>
    <w:p w14:paraId="34102DE2" w14:textId="66760E83" w:rsidR="00262C15" w:rsidRPr="00466AEF" w:rsidRDefault="00262C15" w:rsidP="00262C15">
      <w:pPr>
        <w:rPr>
          <w:rFonts w:ascii="Arial" w:hAnsi="Arial" w:cs="Arial"/>
        </w:rPr>
      </w:pPr>
      <w:del w:id="163" w:author="Tang, Qi" w:date="2025-06-11T16:59:00Z" w16du:dateUtc="2025-06-11T23:59:00Z">
        <w:r w:rsidRPr="00466AEF" w:rsidDel="00840C36">
          <w:rPr>
            <w:rFonts w:ascii="Arial" w:hAnsi="Arial" w:cs="Arial"/>
            <w:noProof/>
          </w:rPr>
          <w:drawing>
            <wp:inline distT="114300" distB="114300" distL="114300" distR="114300" wp14:anchorId="3DA465B8" wp14:editId="5A17A55C">
              <wp:extent cx="3266377" cy="4388346"/>
              <wp:effectExtent l="0" t="0" r="0" b="0"/>
              <wp:docPr id="211859754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
                      <a:srcRect/>
                      <a:stretch>
                        <a:fillRect/>
                      </a:stretch>
                    </pic:blipFill>
                    <pic:spPr>
                      <a:xfrm>
                        <a:off x="0" y="0"/>
                        <a:ext cx="3266377" cy="4388346"/>
                      </a:xfrm>
                      <a:prstGeom prst="rect">
                        <a:avLst/>
                      </a:prstGeom>
                      <a:ln/>
                    </pic:spPr>
                  </pic:pic>
                </a:graphicData>
              </a:graphic>
            </wp:inline>
          </w:drawing>
        </w:r>
      </w:del>
      <w:ins w:id="164" w:author="Tang, Qi" w:date="2025-06-11T16:59:00Z" w16du:dateUtc="2025-06-11T23:59:00Z">
        <w:r w:rsidR="00840C36">
          <w:rPr>
            <w:rFonts w:ascii="Arial" w:hAnsi="Arial" w:cs="Arial"/>
            <w:noProof/>
          </w:rPr>
          <w:drawing>
            <wp:inline distT="0" distB="0" distL="0" distR="0" wp14:anchorId="349058D4" wp14:editId="083CD9F6">
              <wp:extent cx="4022517" cy="5396878"/>
              <wp:effectExtent l="0" t="0" r="3810" b="635"/>
              <wp:docPr id="94717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17903" name="Picture 94717903"/>
                      <pic:cNvPicPr/>
                    </pic:nvPicPr>
                    <pic:blipFill>
                      <a:blip r:embed="rId24"/>
                      <a:stretch>
                        <a:fillRect/>
                      </a:stretch>
                    </pic:blipFill>
                    <pic:spPr>
                      <a:xfrm>
                        <a:off x="0" y="0"/>
                        <a:ext cx="4118939" cy="5526245"/>
                      </a:xfrm>
                      <a:prstGeom prst="rect">
                        <a:avLst/>
                      </a:prstGeom>
                    </pic:spPr>
                  </pic:pic>
                </a:graphicData>
              </a:graphic>
            </wp:inline>
          </w:drawing>
        </w:r>
      </w:ins>
    </w:p>
    <w:p w14:paraId="6BBCF5BD" w14:textId="18A29706" w:rsidR="00262C15" w:rsidRPr="00466AEF" w:rsidRDefault="00262C15" w:rsidP="00262C15">
      <w:pPr>
        <w:rPr>
          <w:rFonts w:ascii="Arial" w:hAnsi="Arial" w:cs="Arial"/>
        </w:rPr>
      </w:pPr>
      <w:r w:rsidRPr="00466AEF">
        <w:rPr>
          <w:rFonts w:ascii="Arial" w:hAnsi="Arial" w:cs="Arial"/>
        </w:rPr>
        <w:t>Figure 7. Annual mean climatology</w:t>
      </w:r>
      <w:ins w:id="165" w:author="Tang, Qi" w:date="2025-06-11T17:02:00Z" w16du:dateUtc="2025-06-12T00:02:00Z">
        <w:r w:rsidR="00840C36">
          <w:rPr>
            <w:rFonts w:ascii="Arial" w:hAnsi="Arial" w:cs="Arial"/>
          </w:rPr>
          <w:t xml:space="preserve"> </w:t>
        </w:r>
        <w:r w:rsidR="00840C36" w:rsidRPr="00466AEF">
          <w:rPr>
            <w:rFonts w:ascii="Arial" w:hAnsi="Arial" w:cs="Arial"/>
          </w:rPr>
          <w:t>(1985-2014)</w:t>
        </w:r>
      </w:ins>
      <w:r w:rsidRPr="00466AEF">
        <w:rPr>
          <w:rFonts w:ascii="Arial" w:hAnsi="Arial" w:cs="Arial"/>
        </w:rPr>
        <w:t xml:space="preserve"> of stratospheric water vapor from (a) E3SM</w:t>
      </w:r>
      <w:del w:id="166" w:author="Tang, Qi" w:date="2025-06-11T17:02:00Z" w16du:dateUtc="2025-06-12T00:02:00Z">
        <w:r w:rsidDel="00840C36">
          <w:rPr>
            <w:rFonts w:ascii="Arial" w:hAnsi="Arial" w:cs="Arial"/>
          </w:rPr>
          <w:delText xml:space="preserve"> </w:delText>
        </w:r>
        <w:r w:rsidRPr="00466AEF" w:rsidDel="00840C36">
          <w:rPr>
            <w:rFonts w:ascii="Arial" w:hAnsi="Arial" w:cs="Arial"/>
          </w:rPr>
          <w:delText>(1985-2014)</w:delText>
        </w:r>
      </w:del>
      <w:r w:rsidRPr="00466AEF">
        <w:rPr>
          <w:rFonts w:ascii="Arial" w:hAnsi="Arial" w:cs="Arial"/>
        </w:rPr>
        <w:t>, (b) E3SM-chem</w:t>
      </w:r>
      <w:del w:id="167" w:author="Tang, Qi" w:date="2025-06-11T17:03:00Z" w16du:dateUtc="2025-06-12T00:03:00Z">
        <w:r w:rsidDel="00840C36">
          <w:rPr>
            <w:rFonts w:ascii="Arial" w:hAnsi="Arial" w:cs="Arial"/>
          </w:rPr>
          <w:delText xml:space="preserve"> </w:delText>
        </w:r>
        <w:r w:rsidRPr="00466AEF" w:rsidDel="00840C36">
          <w:rPr>
            <w:rFonts w:ascii="Arial" w:hAnsi="Arial" w:cs="Arial"/>
          </w:rPr>
          <w:delText>(1985-2014</w:delText>
        </w:r>
      </w:del>
      <w:del w:id="168" w:author="Tang, Qi" w:date="2025-06-11T17:02:00Z" w16du:dateUtc="2025-06-12T00:02:00Z">
        <w:r w:rsidRPr="00466AEF" w:rsidDel="00840C36">
          <w:rPr>
            <w:rFonts w:ascii="Arial" w:hAnsi="Arial" w:cs="Arial"/>
          </w:rPr>
          <w:delText>)</w:delText>
        </w:r>
      </w:del>
      <w:r w:rsidRPr="00466AEF">
        <w:rPr>
          <w:rFonts w:ascii="Arial" w:hAnsi="Arial" w:cs="Arial"/>
        </w:rPr>
        <w:t>, and (c) ERA5 reanalysis</w:t>
      </w:r>
      <w:del w:id="169" w:author="Tang, Qi" w:date="2025-06-11T17:03:00Z" w16du:dateUtc="2025-06-12T00:03:00Z">
        <w:r w:rsidRPr="00466AEF" w:rsidDel="00840C36">
          <w:rPr>
            <w:rFonts w:ascii="Arial" w:hAnsi="Arial" w:cs="Arial"/>
          </w:rPr>
          <w:delText xml:space="preserve"> (1979-2019)</w:delText>
        </w:r>
      </w:del>
      <w:r w:rsidRPr="00466AEF">
        <w:rPr>
          <w:rFonts w:ascii="Arial" w:hAnsi="Arial" w:cs="Arial"/>
        </w:rPr>
        <w:t>.</w:t>
      </w:r>
    </w:p>
    <w:p w14:paraId="4B2C4E2B" w14:textId="77777777" w:rsidR="00262C15" w:rsidRPr="00466AEF" w:rsidRDefault="00262C15" w:rsidP="00262C15">
      <w:pPr>
        <w:rPr>
          <w:rFonts w:ascii="Arial" w:hAnsi="Arial" w:cs="Arial"/>
        </w:rPr>
      </w:pPr>
    </w:p>
    <w:p w14:paraId="7DBFA0DB" w14:textId="77777777" w:rsidR="00262C15" w:rsidRPr="00466AEF" w:rsidRDefault="00262C15" w:rsidP="00262C15">
      <w:pPr>
        <w:rPr>
          <w:rFonts w:ascii="Arial" w:hAnsi="Arial" w:cs="Arial"/>
        </w:rPr>
      </w:pPr>
    </w:p>
    <w:p w14:paraId="3B8AFE93" w14:textId="77777777" w:rsidR="00262C15" w:rsidRPr="00466AEF" w:rsidRDefault="00262C15" w:rsidP="00262C15">
      <w:pPr>
        <w:rPr>
          <w:rFonts w:ascii="Arial" w:hAnsi="Arial" w:cs="Arial"/>
        </w:rPr>
      </w:pPr>
    </w:p>
    <w:p w14:paraId="5E552165" w14:textId="77777777" w:rsidR="00262C15" w:rsidRDefault="00262C15" w:rsidP="00262C15">
      <w:pPr>
        <w:rPr>
          <w:rFonts w:ascii="Arial" w:hAnsi="Arial" w:cs="Arial"/>
          <w:noProof/>
        </w:rPr>
      </w:pPr>
    </w:p>
    <w:p w14:paraId="02EF1149" w14:textId="77777777" w:rsidR="00262C15" w:rsidRPr="00466AEF" w:rsidRDefault="00262C15" w:rsidP="00262C15">
      <w:pPr>
        <w:rPr>
          <w:rFonts w:ascii="Arial" w:hAnsi="Arial" w:cs="Arial"/>
        </w:rPr>
      </w:pPr>
      <w:r w:rsidRPr="00466AEF">
        <w:rPr>
          <w:rFonts w:ascii="Arial" w:hAnsi="Arial" w:cs="Arial"/>
          <w:noProof/>
        </w:rPr>
        <w:lastRenderedPageBreak/>
        <w:drawing>
          <wp:inline distT="114300" distB="114300" distL="114300" distR="114300" wp14:anchorId="14F91CFD" wp14:editId="33D9C2B8">
            <wp:extent cx="2456071" cy="5352716"/>
            <wp:effectExtent l="0" t="0" r="0" b="0"/>
            <wp:docPr id="211859755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2482809" cy="5410988"/>
                    </a:xfrm>
                    <a:prstGeom prst="rect">
                      <a:avLst/>
                    </a:prstGeom>
                    <a:ln/>
                  </pic:spPr>
                </pic:pic>
              </a:graphicData>
            </a:graphic>
          </wp:inline>
        </w:drawing>
      </w:r>
    </w:p>
    <w:p w14:paraId="2876DF15" w14:textId="77777777" w:rsidR="00262C15" w:rsidRPr="00466AEF" w:rsidRDefault="00262C15" w:rsidP="00262C15">
      <w:pPr>
        <w:rPr>
          <w:rFonts w:ascii="Arial" w:hAnsi="Arial" w:cs="Arial"/>
          <w:b/>
        </w:rPr>
      </w:pPr>
      <w:r w:rsidRPr="00466AEF">
        <w:rPr>
          <w:rFonts w:ascii="Arial" w:hAnsi="Arial" w:cs="Arial"/>
        </w:rPr>
        <w:t xml:space="preserve">Figure 8. Ozone hole as represented by Southern Hemisphere (SH) minimum total ozone column and ozone vertical profile. SH minimum total ozone column (unit: DU) (a) time series at 1870-2014 and (b) daily mean climatology (lines) and </w:t>
      </w:r>
      <w:r>
        <w:rPr>
          <w:rFonts w:ascii="Arial" w:hAnsi="Arial" w:cs="Arial"/>
        </w:rPr>
        <w:t>±</w:t>
      </w:r>
      <w:r w:rsidRPr="00466AEF">
        <w:rPr>
          <w:rFonts w:ascii="Arial" w:hAnsi="Arial" w:cs="Arial"/>
        </w:rPr>
        <w:t xml:space="preserve">1 standard deviation (shading) from 1990-2014.  The observations are from the NASA Ozone Watch database.  The dotted line </w:t>
      </w:r>
      <w:r>
        <w:rPr>
          <w:rFonts w:ascii="Arial" w:hAnsi="Arial" w:cs="Arial"/>
        </w:rPr>
        <w:t>marks</w:t>
      </w:r>
      <w:r w:rsidRPr="00466AEF">
        <w:rPr>
          <w:rFonts w:ascii="Arial" w:hAnsi="Arial" w:cs="Arial"/>
        </w:rPr>
        <w:t xml:space="preserve"> 220 DU, the ozone hole threshold used in the NASA Ozone Watch data.  (c) Pressure-altitude profiles of 10th and 90th percentiles of daily ozone concentration (ppm) south of 60S for WOUDC (black), E3SM (blue), and E3SM-chem (red) for October of 1990-2010.</w:t>
      </w:r>
    </w:p>
    <w:p w14:paraId="7358FFFF" w14:textId="77777777" w:rsidR="00262C15" w:rsidRPr="00466AEF" w:rsidRDefault="00262C15" w:rsidP="00262C15">
      <w:pPr>
        <w:rPr>
          <w:rFonts w:ascii="Arial" w:hAnsi="Arial" w:cs="Arial"/>
          <w:b/>
        </w:rPr>
      </w:pPr>
    </w:p>
    <w:p w14:paraId="3861C28A" w14:textId="77777777" w:rsidR="00262C15" w:rsidRPr="00466AEF" w:rsidRDefault="00262C15" w:rsidP="00262C15">
      <w:pPr>
        <w:rPr>
          <w:rFonts w:ascii="Arial" w:hAnsi="Arial" w:cs="Arial"/>
          <w:b/>
        </w:rPr>
      </w:pPr>
    </w:p>
    <w:p w14:paraId="1970E700" w14:textId="77777777" w:rsidR="00262C15" w:rsidRPr="00466AEF" w:rsidRDefault="00262C15" w:rsidP="00262C15">
      <w:pPr>
        <w:rPr>
          <w:rFonts w:ascii="Arial" w:hAnsi="Arial" w:cs="Arial"/>
        </w:rPr>
      </w:pPr>
    </w:p>
    <w:p w14:paraId="1B5AADB0" w14:textId="77777777" w:rsidR="00262C15" w:rsidRPr="00466AEF" w:rsidRDefault="00262C15" w:rsidP="00262C15">
      <w:pPr>
        <w:rPr>
          <w:rFonts w:ascii="Arial" w:hAnsi="Arial" w:cs="Arial"/>
        </w:rPr>
      </w:pPr>
    </w:p>
    <w:p w14:paraId="00C605BE" w14:textId="77777777" w:rsidR="00262C15" w:rsidRPr="00466AEF" w:rsidRDefault="00262C15" w:rsidP="00262C15">
      <w:pPr>
        <w:rPr>
          <w:rFonts w:ascii="Arial" w:hAnsi="Arial" w:cs="Arial"/>
        </w:rPr>
      </w:pPr>
    </w:p>
    <w:p w14:paraId="47D70478" w14:textId="77777777" w:rsidR="00262C15" w:rsidRPr="00466AEF" w:rsidRDefault="00262C15" w:rsidP="00262C15">
      <w:pPr>
        <w:rPr>
          <w:rFonts w:ascii="Arial" w:hAnsi="Arial" w:cs="Arial"/>
        </w:rPr>
      </w:pPr>
    </w:p>
    <w:p w14:paraId="1ED33D26" w14:textId="77777777" w:rsidR="00262C15" w:rsidRPr="00466AEF" w:rsidRDefault="00262C15" w:rsidP="00262C15">
      <w:pPr>
        <w:rPr>
          <w:rFonts w:ascii="Arial" w:hAnsi="Arial" w:cs="Arial"/>
        </w:rPr>
      </w:pPr>
      <w:r w:rsidRPr="008A01B0">
        <w:rPr>
          <w:rFonts w:ascii="Arial" w:hAnsi="Arial" w:cs="Arial"/>
          <w:noProof/>
          <w:color w:val="0563C1"/>
        </w:rPr>
        <w:lastRenderedPageBreak/>
        <w:drawing>
          <wp:inline distT="114300" distB="114300" distL="114300" distR="114300" wp14:anchorId="440FD826" wp14:editId="2EE3F256">
            <wp:extent cx="5943600" cy="4991100"/>
            <wp:effectExtent l="0" t="0" r="0" b="0"/>
            <wp:docPr id="82981438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26"/>
                    <a:srcRect/>
                    <a:stretch/>
                  </pic:blipFill>
                  <pic:spPr bwMode="auto">
                    <a:xfrm>
                      <a:off x="0" y="0"/>
                      <a:ext cx="5943600" cy="4991100"/>
                    </a:xfrm>
                    <a:prstGeom prst="rect">
                      <a:avLst/>
                    </a:prstGeom>
                    <a:ln>
                      <a:noFill/>
                    </a:ln>
                    <a:extLst>
                      <a:ext uri="{53640926-AAD7-44D8-BBD7-CCE9431645EC}">
                        <a14:shadowObscured xmlns:a14="http://schemas.microsoft.com/office/drawing/2010/main"/>
                      </a:ext>
                    </a:extLst>
                  </pic:spPr>
                </pic:pic>
              </a:graphicData>
            </a:graphic>
          </wp:inline>
        </w:drawing>
      </w:r>
    </w:p>
    <w:p w14:paraId="28DD99AC" w14:textId="77777777" w:rsidR="00262C15" w:rsidRPr="00466AEF" w:rsidRDefault="00262C15" w:rsidP="00262C15">
      <w:pPr>
        <w:rPr>
          <w:rFonts w:ascii="Arial" w:hAnsi="Arial" w:cs="Arial"/>
          <w:bCs/>
        </w:rPr>
      </w:pPr>
      <w:r w:rsidRPr="00466AEF">
        <w:rPr>
          <w:rFonts w:ascii="Arial" w:hAnsi="Arial" w:cs="Arial"/>
          <w:bCs/>
        </w:rPr>
        <w:t>Figure 9 Comparison of global uncentered RMSE (1985–2014) of an ensemble of 37 CMIP6 models (box and whiskers showing the 25th, 50th, and 75th percentiles and minimum and maximum) with E3SM (blue triangles) and E3SM-chem (red triangles). Spatial RMSE against observations is computed for annual and seasonal averages with the PCMDI Metrics Package (Gleckler et al., 2016). Fields shown include (a) top-of-</w:t>
      </w:r>
      <w:r>
        <w:rPr>
          <w:rFonts w:ascii="Arial" w:hAnsi="Arial" w:cs="Arial"/>
          <w:bCs/>
        </w:rPr>
        <w:t>the-</w:t>
      </w:r>
      <w:r w:rsidRPr="00466AEF">
        <w:rPr>
          <w:rFonts w:ascii="Arial" w:hAnsi="Arial" w:cs="Arial"/>
          <w:bCs/>
        </w:rPr>
        <w:t>atmosphere (TOA) net radiation, TOA (b) shortwave and (c) longwave cloud radiative effects, (d) precipitation, (e) surface air temperature over land, (f) sea level pressure (SLP), (g) 200</w:t>
      </w:r>
      <w:r>
        <w:rPr>
          <w:rFonts w:ascii="Arial" w:hAnsi="Arial" w:cs="Arial"/>
          <w:bCs/>
        </w:rPr>
        <w:t xml:space="preserve"> </w:t>
      </w:r>
      <w:proofErr w:type="spellStart"/>
      <w:r>
        <w:rPr>
          <w:rFonts w:ascii="Arial" w:hAnsi="Arial" w:cs="Arial"/>
          <w:bCs/>
        </w:rPr>
        <w:t>hPa</w:t>
      </w:r>
      <w:proofErr w:type="spellEnd"/>
      <w:r w:rsidRPr="00466AEF">
        <w:rPr>
          <w:rFonts w:ascii="Arial" w:hAnsi="Arial" w:cs="Arial"/>
          <w:bCs/>
        </w:rPr>
        <w:t xml:space="preserve"> and (h) 850 </w:t>
      </w:r>
      <w:proofErr w:type="spellStart"/>
      <w:r w:rsidRPr="00466AEF">
        <w:rPr>
          <w:rFonts w:ascii="Arial" w:hAnsi="Arial" w:cs="Arial"/>
          <w:bCs/>
        </w:rPr>
        <w:t>hPa</w:t>
      </w:r>
      <w:proofErr w:type="spellEnd"/>
      <w:r w:rsidRPr="00466AEF">
        <w:rPr>
          <w:rFonts w:ascii="Arial" w:hAnsi="Arial" w:cs="Arial"/>
          <w:bCs/>
        </w:rPr>
        <w:t xml:space="preserve"> zonal wind, and (</w:t>
      </w:r>
      <w:proofErr w:type="spellStart"/>
      <w:r w:rsidRPr="00466AEF">
        <w:rPr>
          <w:rFonts w:ascii="Arial" w:hAnsi="Arial" w:cs="Arial"/>
          <w:bCs/>
        </w:rPr>
        <w:t>i</w:t>
      </w:r>
      <w:proofErr w:type="spellEnd"/>
      <w:r w:rsidRPr="00466AEF">
        <w:rPr>
          <w:rFonts w:ascii="Arial" w:hAnsi="Arial" w:cs="Arial"/>
          <w:bCs/>
        </w:rPr>
        <w:t xml:space="preserve">) 500 </w:t>
      </w:r>
      <w:proofErr w:type="spellStart"/>
      <w:r w:rsidRPr="00466AEF">
        <w:rPr>
          <w:rFonts w:ascii="Arial" w:hAnsi="Arial" w:cs="Arial"/>
          <w:bCs/>
        </w:rPr>
        <w:t>hPa</w:t>
      </w:r>
      <w:proofErr w:type="spellEnd"/>
      <w:r w:rsidRPr="00466AEF">
        <w:rPr>
          <w:rFonts w:ascii="Arial" w:hAnsi="Arial" w:cs="Arial"/>
          <w:bCs/>
        </w:rPr>
        <w:t xml:space="preserve"> geopotential height.  (a)-(c) use the CERES-EBAF v4.1 observations. (d) uses GPCP v2.3 observations. (d)-(</w:t>
      </w:r>
      <w:proofErr w:type="spellStart"/>
      <w:r w:rsidRPr="00466AEF">
        <w:rPr>
          <w:rFonts w:ascii="Arial" w:hAnsi="Arial" w:cs="Arial"/>
          <w:bCs/>
        </w:rPr>
        <w:t>i</w:t>
      </w:r>
      <w:proofErr w:type="spellEnd"/>
      <w:r w:rsidRPr="00466AEF">
        <w:rPr>
          <w:rFonts w:ascii="Arial" w:hAnsi="Arial" w:cs="Arial"/>
          <w:bCs/>
        </w:rPr>
        <w:t>) use MERRA</w:t>
      </w:r>
      <w:r>
        <w:rPr>
          <w:rFonts w:ascii="Arial" w:hAnsi="Arial" w:cs="Arial"/>
          <w:bCs/>
        </w:rPr>
        <w:t>-</w:t>
      </w:r>
      <w:r w:rsidRPr="00466AEF">
        <w:rPr>
          <w:rFonts w:ascii="Arial" w:hAnsi="Arial" w:cs="Arial"/>
          <w:bCs/>
        </w:rPr>
        <w:t>2 as observations.  CRE stands for cloud radiative effects, DJF stands for December–February, MAM stands for March–April, JJA stands for June–August, SON stands for September–November, and RMSE stands for root-mean-square error.</w:t>
      </w:r>
    </w:p>
    <w:p w14:paraId="585D1E2B" w14:textId="77777777" w:rsidR="00262C15" w:rsidRPr="00466AEF" w:rsidRDefault="00262C15" w:rsidP="00262C15">
      <w:pPr>
        <w:rPr>
          <w:rFonts w:ascii="Arial" w:hAnsi="Arial" w:cs="Arial"/>
        </w:rPr>
      </w:pPr>
    </w:p>
    <w:p w14:paraId="075B4ACA" w14:textId="77777777" w:rsidR="00262C15" w:rsidRPr="00466AEF" w:rsidRDefault="00262C15" w:rsidP="00262C15">
      <w:pPr>
        <w:ind w:left="360"/>
        <w:rPr>
          <w:rFonts w:ascii="Arial" w:hAnsi="Arial" w:cs="Arial"/>
        </w:rPr>
      </w:pPr>
    </w:p>
    <w:p w14:paraId="5450E1D3" w14:textId="2A882859" w:rsidR="00262C15" w:rsidRPr="00466AEF" w:rsidRDefault="00262C15" w:rsidP="00262C15">
      <w:pPr>
        <w:rPr>
          <w:rFonts w:ascii="Arial" w:hAnsi="Arial" w:cs="Arial"/>
          <w:b/>
        </w:rPr>
      </w:pPr>
      <w:del w:id="170" w:author="Tang, Qi" w:date="2025-06-11T17:37:00Z" w16du:dateUtc="2025-06-12T00:37:00Z">
        <w:r w:rsidRPr="00466AEF" w:rsidDel="00617B77">
          <w:rPr>
            <w:rFonts w:ascii="Arial" w:hAnsi="Arial" w:cs="Arial"/>
            <w:b/>
            <w:noProof/>
          </w:rPr>
          <w:drawing>
            <wp:inline distT="114300" distB="114300" distL="114300" distR="114300" wp14:anchorId="79D4A07C" wp14:editId="4480B600">
              <wp:extent cx="5943600" cy="2692400"/>
              <wp:effectExtent l="0" t="0" r="0" b="0"/>
              <wp:docPr id="211859754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a:stretch>
                        <a:fillRect/>
                      </a:stretch>
                    </pic:blipFill>
                    <pic:spPr>
                      <a:xfrm>
                        <a:off x="0" y="0"/>
                        <a:ext cx="5943600" cy="2692400"/>
                      </a:xfrm>
                      <a:prstGeom prst="rect">
                        <a:avLst/>
                      </a:prstGeom>
                      <a:ln/>
                    </pic:spPr>
                  </pic:pic>
                </a:graphicData>
              </a:graphic>
            </wp:inline>
          </w:drawing>
        </w:r>
      </w:del>
    </w:p>
    <w:p w14:paraId="3DF44F91" w14:textId="07668417" w:rsidR="00262C15" w:rsidRPr="00466AEF" w:rsidRDefault="00670BF6" w:rsidP="00262C15">
      <w:pPr>
        <w:rPr>
          <w:rFonts w:ascii="Arial" w:hAnsi="Arial" w:cs="Arial"/>
          <w:b/>
        </w:rPr>
      </w:pPr>
      <w:ins w:id="171" w:author="Tang, Qi" w:date="2025-06-11T18:02:00Z" w16du:dateUtc="2025-06-12T01:02:00Z">
        <w:r>
          <w:rPr>
            <w:rFonts w:ascii="Arial" w:hAnsi="Arial" w:cs="Arial"/>
            <w:b/>
            <w:noProof/>
          </w:rPr>
          <w:lastRenderedPageBreak/>
          <w:drawing>
            <wp:inline distT="0" distB="0" distL="0" distR="0" wp14:anchorId="02E623F3" wp14:editId="544FC3F2">
              <wp:extent cx="5943600" cy="2683625"/>
              <wp:effectExtent l="0" t="0" r="0" b="0"/>
              <wp:docPr id="13742483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48378" name="Picture 1374248378"/>
                      <pic:cNvPicPr/>
                    </pic:nvPicPr>
                    <pic:blipFill>
                      <a:blip r:embed="rId28"/>
                      <a:stretch>
                        <a:fillRect/>
                      </a:stretch>
                    </pic:blipFill>
                    <pic:spPr>
                      <a:xfrm>
                        <a:off x="0" y="0"/>
                        <a:ext cx="5943600" cy="2683625"/>
                      </a:xfrm>
                      <a:prstGeom prst="rect">
                        <a:avLst/>
                      </a:prstGeom>
                    </pic:spPr>
                  </pic:pic>
                </a:graphicData>
              </a:graphic>
            </wp:inline>
          </w:drawing>
        </w:r>
      </w:ins>
    </w:p>
    <w:p w14:paraId="59EC4E08" w14:textId="77777777" w:rsidR="00617B77" w:rsidRDefault="00617B77" w:rsidP="00262C15">
      <w:pPr>
        <w:rPr>
          <w:ins w:id="172" w:author="Tang, Qi" w:date="2025-06-11T17:38:00Z" w16du:dateUtc="2025-06-12T00:38:00Z"/>
          <w:rFonts w:ascii="Arial" w:hAnsi="Arial" w:cs="Arial"/>
          <w:bCs/>
        </w:rPr>
      </w:pPr>
    </w:p>
    <w:p w14:paraId="609D4770" w14:textId="1369B909" w:rsidR="00262C15" w:rsidRPr="00466AEF" w:rsidRDefault="00262C15" w:rsidP="00262C15">
      <w:pPr>
        <w:rPr>
          <w:rFonts w:ascii="Arial" w:hAnsi="Arial" w:cs="Arial"/>
          <w:bCs/>
        </w:rPr>
      </w:pPr>
      <w:r w:rsidRPr="00466AEF">
        <w:rPr>
          <w:rFonts w:ascii="Arial" w:hAnsi="Arial" w:cs="Arial"/>
          <w:bCs/>
        </w:rPr>
        <w:t>Figure 10 TOA net radiation (unit: W/m2) annual mean climatology (1985-2014) for (a) E3SM-chem, (b) CERES-EBAF v4.1 observation, (c) E3SM-chem - observation, and (d) E3SM - observation.</w:t>
      </w:r>
    </w:p>
    <w:p w14:paraId="0CCA84C2" w14:textId="77777777" w:rsidR="00262C15" w:rsidRPr="00466AEF" w:rsidRDefault="00262C15" w:rsidP="00262C15">
      <w:pPr>
        <w:rPr>
          <w:rFonts w:ascii="Arial" w:hAnsi="Arial" w:cs="Arial"/>
          <w:b/>
        </w:rPr>
      </w:pPr>
    </w:p>
    <w:p w14:paraId="5053BDA0" w14:textId="77777777" w:rsidR="00262C15" w:rsidRPr="00466AEF" w:rsidRDefault="00262C15" w:rsidP="00262C15">
      <w:pPr>
        <w:rPr>
          <w:rFonts w:ascii="Arial" w:hAnsi="Arial" w:cs="Arial"/>
          <w:b/>
        </w:rPr>
      </w:pPr>
      <w:r w:rsidRPr="00466AEF">
        <w:rPr>
          <w:rFonts w:ascii="Arial" w:hAnsi="Arial" w:cs="Arial"/>
          <w:b/>
          <w:noProof/>
        </w:rPr>
        <w:drawing>
          <wp:inline distT="114300" distB="114300" distL="114300" distR="114300" wp14:anchorId="269CD6FC" wp14:editId="4B602D26">
            <wp:extent cx="5943600" cy="2692400"/>
            <wp:effectExtent l="0" t="0" r="0" b="0"/>
            <wp:docPr id="211859754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
                    <a:srcRect/>
                    <a:stretch>
                      <a:fillRect/>
                    </a:stretch>
                  </pic:blipFill>
                  <pic:spPr>
                    <a:xfrm>
                      <a:off x="0" y="0"/>
                      <a:ext cx="5943600" cy="2692400"/>
                    </a:xfrm>
                    <a:prstGeom prst="rect">
                      <a:avLst/>
                    </a:prstGeom>
                    <a:ln/>
                  </pic:spPr>
                </pic:pic>
              </a:graphicData>
            </a:graphic>
          </wp:inline>
        </w:drawing>
      </w:r>
    </w:p>
    <w:p w14:paraId="379E70FA" w14:textId="77777777" w:rsidR="00262C15" w:rsidRPr="00466AEF" w:rsidRDefault="00262C15" w:rsidP="00262C15">
      <w:pPr>
        <w:rPr>
          <w:rFonts w:ascii="Arial" w:hAnsi="Arial" w:cs="Arial"/>
          <w:b/>
        </w:rPr>
      </w:pPr>
    </w:p>
    <w:p w14:paraId="5460F618" w14:textId="77777777" w:rsidR="00262C15" w:rsidRPr="00466AEF" w:rsidRDefault="00262C15" w:rsidP="00262C15">
      <w:pPr>
        <w:rPr>
          <w:rFonts w:ascii="Arial" w:hAnsi="Arial" w:cs="Arial"/>
          <w:bCs/>
        </w:rPr>
      </w:pPr>
      <w:r w:rsidRPr="00466AEF">
        <w:rPr>
          <w:rFonts w:ascii="Arial" w:hAnsi="Arial" w:cs="Arial"/>
          <w:bCs/>
        </w:rPr>
        <w:t>Figure 11 Same as Fig. 10, but for precipitation.</w:t>
      </w:r>
    </w:p>
    <w:p w14:paraId="26CDD74E" w14:textId="77777777" w:rsidR="00262C15" w:rsidRPr="00466AEF" w:rsidRDefault="00262C15" w:rsidP="00262C15">
      <w:pPr>
        <w:rPr>
          <w:rFonts w:ascii="Arial" w:hAnsi="Arial" w:cs="Arial"/>
          <w:b/>
        </w:rPr>
      </w:pPr>
    </w:p>
    <w:p w14:paraId="41C983FB" w14:textId="77777777" w:rsidR="00262C15" w:rsidRPr="00466AEF" w:rsidRDefault="00262C15" w:rsidP="00262C15">
      <w:pPr>
        <w:rPr>
          <w:rFonts w:ascii="Arial" w:hAnsi="Arial" w:cs="Arial"/>
          <w:b/>
        </w:rPr>
      </w:pPr>
      <w:r w:rsidRPr="00466AEF">
        <w:rPr>
          <w:rFonts w:ascii="Arial" w:hAnsi="Arial" w:cs="Arial"/>
          <w:b/>
          <w:noProof/>
        </w:rPr>
        <w:lastRenderedPageBreak/>
        <w:drawing>
          <wp:inline distT="114300" distB="114300" distL="114300" distR="114300" wp14:anchorId="4403013E" wp14:editId="42537992">
            <wp:extent cx="5943600" cy="2692400"/>
            <wp:effectExtent l="0" t="0" r="0" b="0"/>
            <wp:docPr id="21185975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0"/>
                    <a:srcRect/>
                    <a:stretch>
                      <a:fillRect/>
                    </a:stretch>
                  </pic:blipFill>
                  <pic:spPr>
                    <a:xfrm>
                      <a:off x="0" y="0"/>
                      <a:ext cx="5943600" cy="2692400"/>
                    </a:xfrm>
                    <a:prstGeom prst="rect">
                      <a:avLst/>
                    </a:prstGeom>
                    <a:ln/>
                  </pic:spPr>
                </pic:pic>
              </a:graphicData>
            </a:graphic>
          </wp:inline>
        </w:drawing>
      </w:r>
    </w:p>
    <w:p w14:paraId="6AD91A4F" w14:textId="77777777" w:rsidR="00262C15" w:rsidRPr="00466AEF" w:rsidRDefault="00262C15" w:rsidP="00262C15">
      <w:pPr>
        <w:rPr>
          <w:rFonts w:ascii="Arial" w:hAnsi="Arial" w:cs="Arial"/>
          <w:bCs/>
        </w:rPr>
      </w:pPr>
      <w:r w:rsidRPr="00466AEF">
        <w:rPr>
          <w:rFonts w:ascii="Arial" w:hAnsi="Arial" w:cs="Arial"/>
          <w:bCs/>
        </w:rPr>
        <w:t>Figure 12 Same as Fig. 10, but for 2-m air temperature over land.</w:t>
      </w:r>
    </w:p>
    <w:p w14:paraId="25D338A5" w14:textId="77777777" w:rsidR="00262C15" w:rsidRPr="00466AEF" w:rsidRDefault="00262C15" w:rsidP="00262C15">
      <w:pPr>
        <w:rPr>
          <w:rFonts w:ascii="Arial" w:hAnsi="Arial" w:cs="Arial"/>
          <w:b/>
        </w:rPr>
      </w:pPr>
    </w:p>
    <w:p w14:paraId="3330D3A8" w14:textId="3E6ECE79" w:rsidR="00262C15" w:rsidRPr="00466AEF" w:rsidRDefault="00670BF6" w:rsidP="00262C15">
      <w:pPr>
        <w:rPr>
          <w:rFonts w:ascii="Arial" w:hAnsi="Arial" w:cs="Arial"/>
          <w:b/>
        </w:rPr>
      </w:pPr>
      <w:ins w:id="173" w:author="Tang, Qi" w:date="2025-06-11T18:05:00Z" w16du:dateUtc="2025-06-12T01:05:00Z">
        <w:r>
          <w:rPr>
            <w:rFonts w:ascii="Arial" w:hAnsi="Arial" w:cs="Arial"/>
            <w:b/>
            <w:noProof/>
          </w:rPr>
          <w:drawing>
            <wp:inline distT="0" distB="0" distL="0" distR="0" wp14:anchorId="3BF3DA57" wp14:editId="05F74E68">
              <wp:extent cx="5943600" cy="2683625"/>
              <wp:effectExtent l="0" t="0" r="0" b="0"/>
              <wp:docPr id="19288869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86946" name="Picture 1928886946"/>
                      <pic:cNvPicPr/>
                    </pic:nvPicPr>
                    <pic:blipFill>
                      <a:blip r:embed="rId31"/>
                      <a:stretch>
                        <a:fillRect/>
                      </a:stretch>
                    </pic:blipFill>
                    <pic:spPr>
                      <a:xfrm>
                        <a:off x="0" y="0"/>
                        <a:ext cx="5943600" cy="2683625"/>
                      </a:xfrm>
                      <a:prstGeom prst="rect">
                        <a:avLst/>
                      </a:prstGeom>
                    </pic:spPr>
                  </pic:pic>
                </a:graphicData>
              </a:graphic>
            </wp:inline>
          </w:drawing>
        </w:r>
      </w:ins>
      <w:del w:id="174" w:author="Tang, Qi" w:date="2025-06-11T18:05:00Z" w16du:dateUtc="2025-06-12T01:05:00Z">
        <w:r w:rsidR="00262C15" w:rsidRPr="00466AEF" w:rsidDel="00670BF6">
          <w:rPr>
            <w:rFonts w:ascii="Arial" w:hAnsi="Arial" w:cs="Arial"/>
            <w:b/>
            <w:noProof/>
          </w:rPr>
          <w:drawing>
            <wp:inline distT="114300" distB="114300" distL="114300" distR="114300" wp14:anchorId="176BABE9" wp14:editId="18AEC344">
              <wp:extent cx="5943600" cy="2679700"/>
              <wp:effectExtent l="0" t="0" r="0" b="0"/>
              <wp:docPr id="211859754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a:srcRect/>
                      <a:stretch>
                        <a:fillRect/>
                      </a:stretch>
                    </pic:blipFill>
                    <pic:spPr>
                      <a:xfrm>
                        <a:off x="0" y="0"/>
                        <a:ext cx="5943600" cy="2679700"/>
                      </a:xfrm>
                      <a:prstGeom prst="rect">
                        <a:avLst/>
                      </a:prstGeom>
                      <a:ln/>
                    </pic:spPr>
                  </pic:pic>
                </a:graphicData>
              </a:graphic>
            </wp:inline>
          </w:drawing>
        </w:r>
      </w:del>
    </w:p>
    <w:p w14:paraId="733492F8" w14:textId="77777777" w:rsidR="00262C15" w:rsidRPr="00466AEF" w:rsidRDefault="00262C15" w:rsidP="00262C15">
      <w:pPr>
        <w:rPr>
          <w:rFonts w:ascii="Arial" w:hAnsi="Arial" w:cs="Arial"/>
          <w:bCs/>
        </w:rPr>
      </w:pPr>
      <w:r w:rsidRPr="00466AEF">
        <w:rPr>
          <w:rFonts w:ascii="Arial" w:hAnsi="Arial" w:cs="Arial"/>
          <w:bCs/>
        </w:rPr>
        <w:t>Figure 13 Same as Fig. 10, but for 850-hPa zonal wind.</w:t>
      </w:r>
    </w:p>
    <w:p w14:paraId="42F7241D" w14:textId="77777777" w:rsidR="00262C15" w:rsidRPr="00466AEF" w:rsidRDefault="00262C15" w:rsidP="00262C15">
      <w:pPr>
        <w:rPr>
          <w:rFonts w:ascii="Arial" w:hAnsi="Arial" w:cs="Arial"/>
          <w:b/>
        </w:rPr>
      </w:pPr>
    </w:p>
    <w:p w14:paraId="1E31354B" w14:textId="77777777" w:rsidR="00262C15" w:rsidRPr="00466AEF" w:rsidRDefault="00262C15" w:rsidP="00262C15">
      <w:pPr>
        <w:rPr>
          <w:rFonts w:ascii="Arial" w:hAnsi="Arial" w:cs="Arial"/>
        </w:rPr>
      </w:pPr>
    </w:p>
    <w:p w14:paraId="60D64008" w14:textId="77777777" w:rsidR="00262C15" w:rsidRPr="00466AEF" w:rsidRDefault="00262C15" w:rsidP="00262C15">
      <w:pPr>
        <w:rPr>
          <w:rFonts w:ascii="Arial" w:hAnsi="Arial" w:cs="Arial"/>
        </w:rPr>
      </w:pPr>
    </w:p>
    <w:p w14:paraId="16635F2E" w14:textId="77777777" w:rsidR="00262C15" w:rsidRPr="00466AEF" w:rsidRDefault="00262C15" w:rsidP="00262C15">
      <w:pPr>
        <w:rPr>
          <w:rFonts w:ascii="Arial" w:hAnsi="Arial" w:cs="Arial"/>
        </w:rPr>
      </w:pPr>
    </w:p>
    <w:p w14:paraId="7D472D3E" w14:textId="77777777" w:rsidR="00262C15" w:rsidRPr="00466AEF" w:rsidRDefault="00262C15" w:rsidP="00262C15">
      <w:pPr>
        <w:rPr>
          <w:rFonts w:ascii="Arial" w:hAnsi="Arial" w:cs="Arial"/>
        </w:rPr>
      </w:pPr>
    </w:p>
    <w:p w14:paraId="2E9F92F1" w14:textId="77777777" w:rsidR="00262C15" w:rsidRPr="00466AEF" w:rsidRDefault="00262C15" w:rsidP="00262C15">
      <w:pPr>
        <w:rPr>
          <w:rFonts w:ascii="Arial" w:hAnsi="Arial" w:cs="Arial"/>
        </w:rPr>
      </w:pPr>
    </w:p>
    <w:p w14:paraId="3AD50549" w14:textId="77777777" w:rsidR="00262C15" w:rsidRPr="00466AEF" w:rsidRDefault="00262C15" w:rsidP="00262C15">
      <w:pPr>
        <w:rPr>
          <w:rFonts w:ascii="Arial" w:hAnsi="Arial" w:cs="Arial"/>
        </w:rPr>
      </w:pPr>
    </w:p>
    <w:p w14:paraId="1938A447" w14:textId="77777777" w:rsidR="00262C15" w:rsidRPr="00466AEF" w:rsidRDefault="00262C15" w:rsidP="00262C15">
      <w:pPr>
        <w:rPr>
          <w:rFonts w:ascii="Arial" w:hAnsi="Arial" w:cs="Arial"/>
        </w:rPr>
      </w:pPr>
    </w:p>
    <w:p w14:paraId="2D02FAB5" w14:textId="77777777" w:rsidR="00262C15" w:rsidRPr="00466AEF" w:rsidRDefault="00262C15" w:rsidP="00262C15">
      <w:pPr>
        <w:rPr>
          <w:rFonts w:ascii="Arial" w:hAnsi="Arial" w:cs="Arial"/>
        </w:rPr>
      </w:pPr>
    </w:p>
    <w:p w14:paraId="6658AD18" w14:textId="77777777" w:rsidR="00262C15" w:rsidRPr="00466AEF" w:rsidRDefault="00262C15" w:rsidP="00262C15">
      <w:pPr>
        <w:rPr>
          <w:rFonts w:ascii="Arial" w:hAnsi="Arial" w:cs="Arial"/>
        </w:rPr>
      </w:pPr>
    </w:p>
    <w:p w14:paraId="72F56C86" w14:textId="77777777" w:rsidR="00262C15" w:rsidRPr="00466AEF" w:rsidRDefault="00262C15" w:rsidP="00262C15">
      <w:pPr>
        <w:rPr>
          <w:rFonts w:ascii="Arial" w:hAnsi="Arial" w:cs="Arial"/>
        </w:rPr>
      </w:pPr>
    </w:p>
    <w:p w14:paraId="7640A3D2" w14:textId="73A202EC" w:rsidR="00262C15" w:rsidRPr="00466AEF" w:rsidRDefault="00000000" w:rsidP="00262C15">
      <w:pPr>
        <w:rPr>
          <w:rFonts w:ascii="Arial" w:hAnsi="Arial" w:cs="Arial"/>
        </w:rPr>
      </w:pPr>
      <w:sdt>
        <w:sdtPr>
          <w:rPr>
            <w:rFonts w:ascii="Arial" w:hAnsi="Arial" w:cs="Arial"/>
          </w:rPr>
          <w:tag w:val="goog_rdk_166"/>
          <w:id w:val="1065374545"/>
        </w:sdtPr>
        <w:sdtContent/>
      </w:sdt>
    </w:p>
    <w:p w14:paraId="1EED90F0" w14:textId="43585C2A" w:rsidR="00262C15" w:rsidRDefault="00262C15">
      <w:pPr>
        <w:rPr>
          <w:rFonts w:asciiTheme="minorHAnsi" w:eastAsia="Times New Roman" w:hAnsiTheme="minorHAnsi" w:cstheme="minorHAnsi"/>
          <w:color w:val="262626"/>
          <w:sz w:val="24"/>
          <w:szCs w:val="24"/>
        </w:rPr>
      </w:pPr>
      <w:r>
        <w:rPr>
          <w:rFonts w:asciiTheme="minorHAnsi" w:eastAsia="Times New Roman" w:hAnsiTheme="minorHAnsi" w:cstheme="minorHAnsi"/>
          <w:color w:val="262626"/>
          <w:sz w:val="24"/>
          <w:szCs w:val="24"/>
        </w:rPr>
        <w:br w:type="page"/>
      </w:r>
    </w:p>
    <w:p w14:paraId="674DE2FD" w14:textId="77777777" w:rsidR="00262C15" w:rsidRDefault="00262C15" w:rsidP="00262C15">
      <w:r>
        <w:lastRenderedPageBreak/>
        <w:t xml:space="preserve">Table 1 Global annual averages of gas emissions (units: </w:t>
      </w:r>
      <w:proofErr w:type="spellStart"/>
      <w:r>
        <w:t>Tg</w:t>
      </w:r>
      <w:proofErr w:type="spellEnd"/>
      <w:r>
        <w:t>/year) from years 2010-2014.</w:t>
      </w:r>
    </w:p>
    <w:tbl>
      <w:tblPr>
        <w:tblStyle w:val="TableGrid"/>
        <w:tblW w:w="10890" w:type="dxa"/>
        <w:tblInd w:w="-1175" w:type="dxa"/>
        <w:tblLook w:val="04A0" w:firstRow="1" w:lastRow="0" w:firstColumn="1" w:lastColumn="0" w:noHBand="0" w:noVBand="1"/>
      </w:tblPr>
      <w:tblGrid>
        <w:gridCol w:w="1377"/>
        <w:gridCol w:w="1656"/>
        <w:gridCol w:w="1107"/>
        <w:gridCol w:w="1548"/>
        <w:gridCol w:w="1100"/>
        <w:gridCol w:w="978"/>
        <w:gridCol w:w="952"/>
        <w:gridCol w:w="976"/>
        <w:gridCol w:w="1196"/>
      </w:tblGrid>
      <w:tr w:rsidR="00262C15" w14:paraId="0F0AE9B9" w14:textId="77777777" w:rsidTr="0018292B">
        <w:tc>
          <w:tcPr>
            <w:tcW w:w="1377" w:type="dxa"/>
          </w:tcPr>
          <w:p w14:paraId="3209EF22" w14:textId="77777777" w:rsidR="00262C15" w:rsidRPr="009365D0" w:rsidRDefault="00262C15" w:rsidP="0018292B">
            <w:r>
              <w:t>Species</w:t>
            </w:r>
          </w:p>
        </w:tc>
        <w:tc>
          <w:tcPr>
            <w:tcW w:w="1656" w:type="dxa"/>
          </w:tcPr>
          <w:p w14:paraId="4227C26B" w14:textId="77777777" w:rsidR="00262C15" w:rsidRDefault="00262C15" w:rsidP="0018292B">
            <w:r>
              <w:t>Anthropogenic</w:t>
            </w:r>
          </w:p>
        </w:tc>
        <w:tc>
          <w:tcPr>
            <w:tcW w:w="1107" w:type="dxa"/>
          </w:tcPr>
          <w:p w14:paraId="0A5A5F43" w14:textId="77777777" w:rsidR="00262C15" w:rsidRDefault="00262C15" w:rsidP="0018292B">
            <w:r>
              <w:t>Biomass Burning</w:t>
            </w:r>
          </w:p>
        </w:tc>
        <w:tc>
          <w:tcPr>
            <w:tcW w:w="1548" w:type="dxa"/>
          </w:tcPr>
          <w:p w14:paraId="48053F64" w14:textId="77777777" w:rsidR="00262C15" w:rsidRDefault="00262C15" w:rsidP="0018292B">
            <w:r>
              <w:t>Lightning</w:t>
            </w:r>
          </w:p>
        </w:tc>
        <w:tc>
          <w:tcPr>
            <w:tcW w:w="1100" w:type="dxa"/>
          </w:tcPr>
          <w:p w14:paraId="0C5DC60F" w14:textId="77777777" w:rsidR="00262C15" w:rsidRDefault="00262C15" w:rsidP="0018292B">
            <w:r>
              <w:t>Biogenic</w:t>
            </w:r>
          </w:p>
        </w:tc>
        <w:tc>
          <w:tcPr>
            <w:tcW w:w="978" w:type="dxa"/>
          </w:tcPr>
          <w:p w14:paraId="0483E20E" w14:textId="77777777" w:rsidR="00262C15" w:rsidRDefault="00262C15" w:rsidP="0018292B">
            <w:r>
              <w:t>Ocean</w:t>
            </w:r>
          </w:p>
        </w:tc>
        <w:tc>
          <w:tcPr>
            <w:tcW w:w="952" w:type="dxa"/>
          </w:tcPr>
          <w:p w14:paraId="5283D3D4" w14:textId="77777777" w:rsidR="00262C15" w:rsidRDefault="00262C15" w:rsidP="0018292B">
            <w:r>
              <w:t>Soil</w:t>
            </w:r>
          </w:p>
        </w:tc>
        <w:tc>
          <w:tcPr>
            <w:tcW w:w="976" w:type="dxa"/>
          </w:tcPr>
          <w:p w14:paraId="26625451" w14:textId="77777777" w:rsidR="00262C15" w:rsidRDefault="00262C15" w:rsidP="0018292B">
            <w:r>
              <w:t>Aircraft</w:t>
            </w:r>
          </w:p>
        </w:tc>
        <w:tc>
          <w:tcPr>
            <w:tcW w:w="1196" w:type="dxa"/>
          </w:tcPr>
          <w:p w14:paraId="25497B46" w14:textId="77777777" w:rsidR="00262C15" w:rsidRDefault="00262C15" w:rsidP="0018292B">
            <w:r>
              <w:t>Total</w:t>
            </w:r>
          </w:p>
        </w:tc>
      </w:tr>
      <w:tr w:rsidR="00262C15" w14:paraId="33A8E4E0" w14:textId="77777777" w:rsidTr="0018292B">
        <w:tc>
          <w:tcPr>
            <w:tcW w:w="1377" w:type="dxa"/>
          </w:tcPr>
          <w:p w14:paraId="30B52803" w14:textId="77777777" w:rsidR="00262C15" w:rsidRDefault="00262C15" w:rsidP="0018292B">
            <w:r>
              <w:t>CO</w:t>
            </w:r>
          </w:p>
        </w:tc>
        <w:tc>
          <w:tcPr>
            <w:tcW w:w="1656" w:type="dxa"/>
          </w:tcPr>
          <w:p w14:paraId="30CCD1B5" w14:textId="77777777" w:rsidR="00262C15" w:rsidRDefault="00262C15" w:rsidP="0018292B">
            <w:r>
              <w:t>615.97</w:t>
            </w:r>
          </w:p>
        </w:tc>
        <w:tc>
          <w:tcPr>
            <w:tcW w:w="1107" w:type="dxa"/>
          </w:tcPr>
          <w:p w14:paraId="3C95E5B2" w14:textId="77777777" w:rsidR="00262C15" w:rsidRDefault="00262C15" w:rsidP="0018292B">
            <w:r>
              <w:t>320.30</w:t>
            </w:r>
          </w:p>
        </w:tc>
        <w:tc>
          <w:tcPr>
            <w:tcW w:w="1548" w:type="dxa"/>
          </w:tcPr>
          <w:p w14:paraId="5D99A871" w14:textId="77777777" w:rsidR="00262C15" w:rsidRDefault="00262C15" w:rsidP="0018292B">
            <w:r>
              <w:t>0</w:t>
            </w:r>
          </w:p>
        </w:tc>
        <w:tc>
          <w:tcPr>
            <w:tcW w:w="1100" w:type="dxa"/>
          </w:tcPr>
          <w:p w14:paraId="6ADFDB87" w14:textId="77777777" w:rsidR="00262C15" w:rsidRDefault="00262C15" w:rsidP="0018292B">
            <w:r>
              <w:t>94.12</w:t>
            </w:r>
          </w:p>
        </w:tc>
        <w:tc>
          <w:tcPr>
            <w:tcW w:w="978" w:type="dxa"/>
          </w:tcPr>
          <w:p w14:paraId="28F5BA23" w14:textId="77777777" w:rsidR="00262C15" w:rsidRDefault="00262C15" w:rsidP="0018292B">
            <w:r>
              <w:t>19.91</w:t>
            </w:r>
          </w:p>
        </w:tc>
        <w:tc>
          <w:tcPr>
            <w:tcW w:w="952" w:type="dxa"/>
          </w:tcPr>
          <w:p w14:paraId="75F2A05C" w14:textId="77777777" w:rsidR="00262C15" w:rsidRDefault="00262C15" w:rsidP="0018292B">
            <w:r>
              <w:t>0</w:t>
            </w:r>
          </w:p>
        </w:tc>
        <w:tc>
          <w:tcPr>
            <w:tcW w:w="976" w:type="dxa"/>
          </w:tcPr>
          <w:p w14:paraId="77FEECD8" w14:textId="77777777" w:rsidR="00262C15" w:rsidRDefault="00262C15" w:rsidP="0018292B">
            <w:r>
              <w:t>0</w:t>
            </w:r>
          </w:p>
        </w:tc>
        <w:tc>
          <w:tcPr>
            <w:tcW w:w="1196" w:type="dxa"/>
          </w:tcPr>
          <w:p w14:paraId="09D10B3D" w14:textId="77777777" w:rsidR="00262C15" w:rsidRDefault="00262C15" w:rsidP="0018292B">
            <w:r>
              <w:t>1050.31</w:t>
            </w:r>
          </w:p>
        </w:tc>
      </w:tr>
      <w:tr w:rsidR="00262C15" w14:paraId="2993C8C9" w14:textId="77777777" w:rsidTr="0018292B">
        <w:tc>
          <w:tcPr>
            <w:tcW w:w="1377" w:type="dxa"/>
          </w:tcPr>
          <w:p w14:paraId="71612450" w14:textId="77777777" w:rsidR="00262C15" w:rsidRPr="009365D0" w:rsidRDefault="00262C15" w:rsidP="0018292B">
            <w:r>
              <w:t>NO</w:t>
            </w:r>
          </w:p>
        </w:tc>
        <w:tc>
          <w:tcPr>
            <w:tcW w:w="1656" w:type="dxa"/>
          </w:tcPr>
          <w:p w14:paraId="36BB0115" w14:textId="77777777" w:rsidR="00262C15" w:rsidRDefault="00262C15" w:rsidP="0018292B">
            <w:r>
              <w:t>91.78</w:t>
            </w:r>
          </w:p>
        </w:tc>
        <w:tc>
          <w:tcPr>
            <w:tcW w:w="1107" w:type="dxa"/>
          </w:tcPr>
          <w:p w14:paraId="3F254B62" w14:textId="77777777" w:rsidR="00262C15" w:rsidRDefault="00262C15" w:rsidP="0018292B">
            <w:r>
              <w:t>13.37</w:t>
            </w:r>
          </w:p>
        </w:tc>
        <w:tc>
          <w:tcPr>
            <w:tcW w:w="1548" w:type="dxa"/>
          </w:tcPr>
          <w:p w14:paraId="14C9D6C1" w14:textId="77777777" w:rsidR="00262C15" w:rsidRDefault="00262C15" w:rsidP="0018292B">
            <w:r>
              <w:t xml:space="preserve">16.92 (or </w:t>
            </w:r>
            <w:r w:rsidRPr="002D5001">
              <w:t>7.9</w:t>
            </w:r>
            <w:r>
              <w:t xml:space="preserve"> </w:t>
            </w:r>
            <w:proofErr w:type="spellStart"/>
            <w:r>
              <w:t>Tg</w:t>
            </w:r>
            <w:proofErr w:type="spellEnd"/>
            <w:r>
              <w:t xml:space="preserve"> N/year)</w:t>
            </w:r>
          </w:p>
        </w:tc>
        <w:tc>
          <w:tcPr>
            <w:tcW w:w="1100" w:type="dxa"/>
          </w:tcPr>
          <w:p w14:paraId="1E407006" w14:textId="77777777" w:rsidR="00262C15" w:rsidRDefault="00262C15" w:rsidP="0018292B">
            <w:r>
              <w:t>0</w:t>
            </w:r>
          </w:p>
        </w:tc>
        <w:tc>
          <w:tcPr>
            <w:tcW w:w="978" w:type="dxa"/>
          </w:tcPr>
          <w:p w14:paraId="29165BB7" w14:textId="77777777" w:rsidR="00262C15" w:rsidRDefault="00262C15" w:rsidP="0018292B">
            <w:r>
              <w:t>0</w:t>
            </w:r>
          </w:p>
        </w:tc>
        <w:tc>
          <w:tcPr>
            <w:tcW w:w="952" w:type="dxa"/>
          </w:tcPr>
          <w:p w14:paraId="59C94489" w14:textId="77777777" w:rsidR="00262C15" w:rsidRDefault="00262C15" w:rsidP="0018292B">
            <w:r>
              <w:t>10.62</w:t>
            </w:r>
          </w:p>
        </w:tc>
        <w:tc>
          <w:tcPr>
            <w:tcW w:w="976" w:type="dxa"/>
          </w:tcPr>
          <w:p w14:paraId="1957196F" w14:textId="77777777" w:rsidR="00262C15" w:rsidRDefault="00262C15" w:rsidP="0018292B">
            <w:r>
              <w:t>0</w:t>
            </w:r>
          </w:p>
        </w:tc>
        <w:tc>
          <w:tcPr>
            <w:tcW w:w="1196" w:type="dxa"/>
          </w:tcPr>
          <w:p w14:paraId="3D776CC0" w14:textId="77777777" w:rsidR="00262C15" w:rsidRDefault="00262C15" w:rsidP="0018292B">
            <w:r>
              <w:t>132.69</w:t>
            </w:r>
          </w:p>
        </w:tc>
      </w:tr>
      <w:tr w:rsidR="00262C15" w14:paraId="2DA9439A" w14:textId="77777777" w:rsidTr="0018292B">
        <w:tc>
          <w:tcPr>
            <w:tcW w:w="1377" w:type="dxa"/>
          </w:tcPr>
          <w:p w14:paraId="258A81FD" w14:textId="77777777" w:rsidR="00262C15" w:rsidRPr="009365D0" w:rsidRDefault="00262C15" w:rsidP="0018292B">
            <w:r>
              <w:t>NO</w:t>
            </w:r>
            <w:r>
              <w:rPr>
                <w:vertAlign w:val="subscript"/>
              </w:rPr>
              <w:t>2</w:t>
            </w:r>
          </w:p>
        </w:tc>
        <w:tc>
          <w:tcPr>
            <w:tcW w:w="1656" w:type="dxa"/>
          </w:tcPr>
          <w:p w14:paraId="4DA99EE0" w14:textId="77777777" w:rsidR="00262C15" w:rsidRDefault="00262C15" w:rsidP="0018292B">
            <w:r>
              <w:t>0</w:t>
            </w:r>
          </w:p>
        </w:tc>
        <w:tc>
          <w:tcPr>
            <w:tcW w:w="1107" w:type="dxa"/>
          </w:tcPr>
          <w:p w14:paraId="7F40DAA7" w14:textId="77777777" w:rsidR="00262C15" w:rsidRDefault="00262C15" w:rsidP="0018292B">
            <w:r>
              <w:t>0</w:t>
            </w:r>
          </w:p>
        </w:tc>
        <w:tc>
          <w:tcPr>
            <w:tcW w:w="1548" w:type="dxa"/>
          </w:tcPr>
          <w:p w14:paraId="76112C5B" w14:textId="77777777" w:rsidR="00262C15" w:rsidRDefault="00262C15" w:rsidP="0018292B">
            <w:r>
              <w:t>0</w:t>
            </w:r>
          </w:p>
        </w:tc>
        <w:tc>
          <w:tcPr>
            <w:tcW w:w="1100" w:type="dxa"/>
          </w:tcPr>
          <w:p w14:paraId="0BDF8A49" w14:textId="77777777" w:rsidR="00262C15" w:rsidRDefault="00262C15" w:rsidP="0018292B">
            <w:r>
              <w:t>0</w:t>
            </w:r>
          </w:p>
        </w:tc>
        <w:tc>
          <w:tcPr>
            <w:tcW w:w="978" w:type="dxa"/>
          </w:tcPr>
          <w:p w14:paraId="19C8C34D" w14:textId="77777777" w:rsidR="00262C15" w:rsidRDefault="00262C15" w:rsidP="0018292B">
            <w:r>
              <w:t>0</w:t>
            </w:r>
          </w:p>
        </w:tc>
        <w:tc>
          <w:tcPr>
            <w:tcW w:w="952" w:type="dxa"/>
          </w:tcPr>
          <w:p w14:paraId="45F91DF7" w14:textId="77777777" w:rsidR="00262C15" w:rsidRDefault="00262C15" w:rsidP="0018292B">
            <w:r>
              <w:t>0</w:t>
            </w:r>
          </w:p>
        </w:tc>
        <w:tc>
          <w:tcPr>
            <w:tcW w:w="976" w:type="dxa"/>
          </w:tcPr>
          <w:p w14:paraId="00FF6107" w14:textId="77777777" w:rsidR="00262C15" w:rsidRDefault="00262C15" w:rsidP="0018292B">
            <w:r>
              <w:t>3.00</w:t>
            </w:r>
          </w:p>
        </w:tc>
        <w:tc>
          <w:tcPr>
            <w:tcW w:w="1196" w:type="dxa"/>
          </w:tcPr>
          <w:p w14:paraId="603A0A48" w14:textId="77777777" w:rsidR="00262C15" w:rsidRDefault="00262C15" w:rsidP="0018292B">
            <w:r>
              <w:t>3.00</w:t>
            </w:r>
          </w:p>
        </w:tc>
      </w:tr>
      <w:tr w:rsidR="00262C15" w14:paraId="24DC220B" w14:textId="77777777" w:rsidTr="0018292B">
        <w:tc>
          <w:tcPr>
            <w:tcW w:w="1377" w:type="dxa"/>
          </w:tcPr>
          <w:p w14:paraId="519328E9" w14:textId="77777777" w:rsidR="00262C15" w:rsidRDefault="00262C15" w:rsidP="0018292B">
            <w:r>
              <w:t>Isoprene</w:t>
            </w:r>
          </w:p>
        </w:tc>
        <w:tc>
          <w:tcPr>
            <w:tcW w:w="1656" w:type="dxa"/>
          </w:tcPr>
          <w:p w14:paraId="159554CE" w14:textId="77777777" w:rsidR="00262C15" w:rsidRDefault="00262C15" w:rsidP="0018292B">
            <w:r>
              <w:t>0</w:t>
            </w:r>
          </w:p>
        </w:tc>
        <w:tc>
          <w:tcPr>
            <w:tcW w:w="1107" w:type="dxa"/>
          </w:tcPr>
          <w:p w14:paraId="1CE3145E" w14:textId="77777777" w:rsidR="00262C15" w:rsidRDefault="00262C15" w:rsidP="0018292B">
            <w:r>
              <w:t>0.45</w:t>
            </w:r>
          </w:p>
        </w:tc>
        <w:tc>
          <w:tcPr>
            <w:tcW w:w="1548" w:type="dxa"/>
          </w:tcPr>
          <w:p w14:paraId="4E911019" w14:textId="77777777" w:rsidR="00262C15" w:rsidRDefault="00262C15" w:rsidP="0018292B">
            <w:r>
              <w:t>0</w:t>
            </w:r>
          </w:p>
        </w:tc>
        <w:tc>
          <w:tcPr>
            <w:tcW w:w="1100" w:type="dxa"/>
          </w:tcPr>
          <w:p w14:paraId="2E236088" w14:textId="77777777" w:rsidR="00262C15" w:rsidRDefault="00262C15" w:rsidP="0018292B">
            <w:r>
              <w:t>611.13</w:t>
            </w:r>
          </w:p>
        </w:tc>
        <w:tc>
          <w:tcPr>
            <w:tcW w:w="978" w:type="dxa"/>
          </w:tcPr>
          <w:p w14:paraId="1E3B05E5" w14:textId="77777777" w:rsidR="00262C15" w:rsidRDefault="00262C15" w:rsidP="0018292B">
            <w:r>
              <w:t>0</w:t>
            </w:r>
          </w:p>
        </w:tc>
        <w:tc>
          <w:tcPr>
            <w:tcW w:w="952" w:type="dxa"/>
          </w:tcPr>
          <w:p w14:paraId="595DD66A" w14:textId="77777777" w:rsidR="00262C15" w:rsidRDefault="00262C15" w:rsidP="0018292B">
            <w:r>
              <w:t>0</w:t>
            </w:r>
          </w:p>
        </w:tc>
        <w:tc>
          <w:tcPr>
            <w:tcW w:w="976" w:type="dxa"/>
          </w:tcPr>
          <w:p w14:paraId="7FF7917F" w14:textId="77777777" w:rsidR="00262C15" w:rsidRDefault="00262C15" w:rsidP="0018292B">
            <w:r>
              <w:t>0</w:t>
            </w:r>
          </w:p>
        </w:tc>
        <w:tc>
          <w:tcPr>
            <w:tcW w:w="1196" w:type="dxa"/>
          </w:tcPr>
          <w:p w14:paraId="5795B20B" w14:textId="77777777" w:rsidR="00262C15" w:rsidRDefault="00262C15" w:rsidP="0018292B">
            <w:r>
              <w:t>611.58</w:t>
            </w:r>
          </w:p>
        </w:tc>
      </w:tr>
      <w:tr w:rsidR="00262C15" w14:paraId="5ADA6CF8" w14:textId="77777777" w:rsidTr="0018292B">
        <w:tc>
          <w:tcPr>
            <w:tcW w:w="1377" w:type="dxa"/>
          </w:tcPr>
          <w:p w14:paraId="2C12D5DE" w14:textId="77777777" w:rsidR="00262C15" w:rsidRDefault="00262C15" w:rsidP="0018292B">
            <w:r>
              <w:t>HCHO</w:t>
            </w:r>
          </w:p>
        </w:tc>
        <w:tc>
          <w:tcPr>
            <w:tcW w:w="1656" w:type="dxa"/>
          </w:tcPr>
          <w:p w14:paraId="69A35F44" w14:textId="77777777" w:rsidR="00262C15" w:rsidRDefault="00262C15" w:rsidP="0018292B">
            <w:r>
              <w:t>2.51</w:t>
            </w:r>
          </w:p>
        </w:tc>
        <w:tc>
          <w:tcPr>
            <w:tcW w:w="1107" w:type="dxa"/>
          </w:tcPr>
          <w:p w14:paraId="3B8AA7B1" w14:textId="77777777" w:rsidR="00262C15" w:rsidRDefault="00262C15" w:rsidP="0018292B">
            <w:r>
              <w:t>4.45</w:t>
            </w:r>
          </w:p>
        </w:tc>
        <w:tc>
          <w:tcPr>
            <w:tcW w:w="1548" w:type="dxa"/>
          </w:tcPr>
          <w:p w14:paraId="51501208" w14:textId="77777777" w:rsidR="00262C15" w:rsidRDefault="00262C15" w:rsidP="0018292B">
            <w:r>
              <w:t>0</w:t>
            </w:r>
          </w:p>
        </w:tc>
        <w:tc>
          <w:tcPr>
            <w:tcW w:w="1100" w:type="dxa"/>
          </w:tcPr>
          <w:p w14:paraId="07D0A9DB" w14:textId="77777777" w:rsidR="00262C15" w:rsidRDefault="00262C15" w:rsidP="0018292B">
            <w:r>
              <w:t>4.96</w:t>
            </w:r>
          </w:p>
        </w:tc>
        <w:tc>
          <w:tcPr>
            <w:tcW w:w="978" w:type="dxa"/>
          </w:tcPr>
          <w:p w14:paraId="6B10EE14" w14:textId="77777777" w:rsidR="00262C15" w:rsidRDefault="00262C15" w:rsidP="0018292B">
            <w:r>
              <w:t>0</w:t>
            </w:r>
          </w:p>
        </w:tc>
        <w:tc>
          <w:tcPr>
            <w:tcW w:w="952" w:type="dxa"/>
          </w:tcPr>
          <w:p w14:paraId="038A65F6" w14:textId="77777777" w:rsidR="00262C15" w:rsidRDefault="00262C15" w:rsidP="0018292B">
            <w:r>
              <w:t>0</w:t>
            </w:r>
          </w:p>
        </w:tc>
        <w:tc>
          <w:tcPr>
            <w:tcW w:w="976" w:type="dxa"/>
          </w:tcPr>
          <w:p w14:paraId="6F764909" w14:textId="77777777" w:rsidR="00262C15" w:rsidRDefault="00262C15" w:rsidP="0018292B">
            <w:r>
              <w:t>0</w:t>
            </w:r>
          </w:p>
        </w:tc>
        <w:tc>
          <w:tcPr>
            <w:tcW w:w="1196" w:type="dxa"/>
          </w:tcPr>
          <w:p w14:paraId="27DCC0BA" w14:textId="77777777" w:rsidR="00262C15" w:rsidRDefault="00262C15" w:rsidP="0018292B">
            <w:r>
              <w:t>11.92</w:t>
            </w:r>
          </w:p>
        </w:tc>
      </w:tr>
      <w:tr w:rsidR="00262C15" w14:paraId="3B8A0AE2" w14:textId="77777777" w:rsidTr="0018292B">
        <w:tc>
          <w:tcPr>
            <w:tcW w:w="1377" w:type="dxa"/>
          </w:tcPr>
          <w:p w14:paraId="0893584A" w14:textId="77777777" w:rsidR="00262C15" w:rsidRPr="009365D0" w:rsidRDefault="00262C15" w:rsidP="0018292B">
            <w:r w:rsidRPr="009365D0">
              <w:t>C</w:t>
            </w:r>
            <w:r>
              <w:rPr>
                <w:vertAlign w:val="subscript"/>
              </w:rPr>
              <w:t>2</w:t>
            </w:r>
            <w:r>
              <w:t>H</w:t>
            </w:r>
            <w:r>
              <w:rPr>
                <w:vertAlign w:val="subscript"/>
              </w:rPr>
              <w:t>4</w:t>
            </w:r>
          </w:p>
        </w:tc>
        <w:tc>
          <w:tcPr>
            <w:tcW w:w="1656" w:type="dxa"/>
          </w:tcPr>
          <w:p w14:paraId="17AEBB78" w14:textId="77777777" w:rsidR="00262C15" w:rsidRDefault="00262C15" w:rsidP="0018292B">
            <w:r>
              <w:t>5.87</w:t>
            </w:r>
          </w:p>
        </w:tc>
        <w:tc>
          <w:tcPr>
            <w:tcW w:w="1107" w:type="dxa"/>
          </w:tcPr>
          <w:p w14:paraId="255AA0FE" w14:textId="77777777" w:rsidR="00262C15" w:rsidRDefault="00262C15" w:rsidP="0018292B">
            <w:r>
              <w:t>4.03</w:t>
            </w:r>
          </w:p>
        </w:tc>
        <w:tc>
          <w:tcPr>
            <w:tcW w:w="1548" w:type="dxa"/>
          </w:tcPr>
          <w:p w14:paraId="20DF052B" w14:textId="77777777" w:rsidR="00262C15" w:rsidRDefault="00262C15" w:rsidP="0018292B">
            <w:r>
              <w:t>0</w:t>
            </w:r>
          </w:p>
        </w:tc>
        <w:tc>
          <w:tcPr>
            <w:tcW w:w="1100" w:type="dxa"/>
          </w:tcPr>
          <w:p w14:paraId="26D614BF" w14:textId="77777777" w:rsidR="00262C15" w:rsidRDefault="00262C15" w:rsidP="0018292B">
            <w:r>
              <w:t>30.76</w:t>
            </w:r>
          </w:p>
        </w:tc>
        <w:tc>
          <w:tcPr>
            <w:tcW w:w="978" w:type="dxa"/>
          </w:tcPr>
          <w:p w14:paraId="7DE699DB" w14:textId="77777777" w:rsidR="00262C15" w:rsidRDefault="00262C15" w:rsidP="0018292B">
            <w:r>
              <w:t>1.40</w:t>
            </w:r>
          </w:p>
        </w:tc>
        <w:tc>
          <w:tcPr>
            <w:tcW w:w="952" w:type="dxa"/>
          </w:tcPr>
          <w:p w14:paraId="12A968C9" w14:textId="77777777" w:rsidR="00262C15" w:rsidRDefault="00262C15" w:rsidP="0018292B">
            <w:r>
              <w:t>0</w:t>
            </w:r>
          </w:p>
        </w:tc>
        <w:tc>
          <w:tcPr>
            <w:tcW w:w="976" w:type="dxa"/>
          </w:tcPr>
          <w:p w14:paraId="0825B506" w14:textId="77777777" w:rsidR="00262C15" w:rsidRDefault="00262C15" w:rsidP="0018292B">
            <w:r>
              <w:t>0</w:t>
            </w:r>
          </w:p>
        </w:tc>
        <w:tc>
          <w:tcPr>
            <w:tcW w:w="1196" w:type="dxa"/>
          </w:tcPr>
          <w:p w14:paraId="299E5E07" w14:textId="77777777" w:rsidR="00262C15" w:rsidRDefault="00262C15" w:rsidP="0018292B">
            <w:r>
              <w:t>42.05</w:t>
            </w:r>
          </w:p>
        </w:tc>
      </w:tr>
      <w:tr w:rsidR="00262C15" w14:paraId="68A16D57" w14:textId="77777777" w:rsidTr="0018292B">
        <w:tc>
          <w:tcPr>
            <w:tcW w:w="1377" w:type="dxa"/>
          </w:tcPr>
          <w:p w14:paraId="39D05FDC" w14:textId="77777777" w:rsidR="00262C15" w:rsidRPr="009365D0" w:rsidRDefault="00262C15" w:rsidP="0018292B">
            <w:pPr>
              <w:rPr>
                <w:vertAlign w:val="subscript"/>
              </w:rPr>
            </w:pPr>
            <w:r>
              <w:t>C</w:t>
            </w:r>
            <w:r>
              <w:rPr>
                <w:vertAlign w:val="subscript"/>
              </w:rPr>
              <w:t>2</w:t>
            </w:r>
            <w:r>
              <w:t>H</w:t>
            </w:r>
            <w:r>
              <w:rPr>
                <w:vertAlign w:val="subscript"/>
              </w:rPr>
              <w:t>6</w:t>
            </w:r>
          </w:p>
        </w:tc>
        <w:tc>
          <w:tcPr>
            <w:tcW w:w="1656" w:type="dxa"/>
          </w:tcPr>
          <w:p w14:paraId="09FA5A02" w14:textId="77777777" w:rsidR="00262C15" w:rsidRDefault="00262C15" w:rsidP="0018292B">
            <w:r>
              <w:t>6.68</w:t>
            </w:r>
          </w:p>
        </w:tc>
        <w:tc>
          <w:tcPr>
            <w:tcW w:w="1107" w:type="dxa"/>
          </w:tcPr>
          <w:p w14:paraId="645BC575" w14:textId="77777777" w:rsidR="00262C15" w:rsidRDefault="00262C15" w:rsidP="0018292B">
            <w:r>
              <w:t>3.19</w:t>
            </w:r>
          </w:p>
        </w:tc>
        <w:tc>
          <w:tcPr>
            <w:tcW w:w="1548" w:type="dxa"/>
          </w:tcPr>
          <w:p w14:paraId="2FB30554" w14:textId="77777777" w:rsidR="00262C15" w:rsidRDefault="00262C15" w:rsidP="0018292B">
            <w:r>
              <w:t>0</w:t>
            </w:r>
          </w:p>
        </w:tc>
        <w:tc>
          <w:tcPr>
            <w:tcW w:w="1100" w:type="dxa"/>
          </w:tcPr>
          <w:p w14:paraId="01E0299B" w14:textId="77777777" w:rsidR="00262C15" w:rsidRDefault="00262C15" w:rsidP="0018292B">
            <w:r>
              <w:t>0.32</w:t>
            </w:r>
          </w:p>
        </w:tc>
        <w:tc>
          <w:tcPr>
            <w:tcW w:w="978" w:type="dxa"/>
          </w:tcPr>
          <w:p w14:paraId="0FA8DABB" w14:textId="77777777" w:rsidR="00262C15" w:rsidRDefault="00262C15" w:rsidP="0018292B">
            <w:r>
              <w:t>0.98</w:t>
            </w:r>
          </w:p>
        </w:tc>
        <w:tc>
          <w:tcPr>
            <w:tcW w:w="952" w:type="dxa"/>
          </w:tcPr>
          <w:p w14:paraId="5BDBECFC" w14:textId="77777777" w:rsidR="00262C15" w:rsidRDefault="00262C15" w:rsidP="0018292B">
            <w:r>
              <w:t>0</w:t>
            </w:r>
          </w:p>
        </w:tc>
        <w:tc>
          <w:tcPr>
            <w:tcW w:w="976" w:type="dxa"/>
          </w:tcPr>
          <w:p w14:paraId="1F1F611B" w14:textId="77777777" w:rsidR="00262C15" w:rsidRDefault="00262C15" w:rsidP="0018292B">
            <w:r>
              <w:t>0</w:t>
            </w:r>
          </w:p>
        </w:tc>
        <w:tc>
          <w:tcPr>
            <w:tcW w:w="1196" w:type="dxa"/>
          </w:tcPr>
          <w:p w14:paraId="11DD0F52" w14:textId="77777777" w:rsidR="00262C15" w:rsidRDefault="00262C15" w:rsidP="0018292B">
            <w:r>
              <w:t>11.18</w:t>
            </w:r>
          </w:p>
        </w:tc>
      </w:tr>
      <w:tr w:rsidR="00262C15" w14:paraId="4B0D13A4" w14:textId="77777777" w:rsidTr="0018292B">
        <w:tc>
          <w:tcPr>
            <w:tcW w:w="1377" w:type="dxa"/>
          </w:tcPr>
          <w:p w14:paraId="13EC976C" w14:textId="77777777" w:rsidR="00262C15" w:rsidRPr="009365D0" w:rsidRDefault="00262C15" w:rsidP="0018292B">
            <w:pPr>
              <w:rPr>
                <w:vertAlign w:val="subscript"/>
              </w:rPr>
            </w:pPr>
            <w:r>
              <w:t>C</w:t>
            </w:r>
            <w:r>
              <w:rPr>
                <w:vertAlign w:val="subscript"/>
              </w:rPr>
              <w:t>3</w:t>
            </w:r>
            <w:r>
              <w:t>H</w:t>
            </w:r>
            <w:r>
              <w:rPr>
                <w:vertAlign w:val="subscript"/>
              </w:rPr>
              <w:t>8</w:t>
            </w:r>
          </w:p>
        </w:tc>
        <w:tc>
          <w:tcPr>
            <w:tcW w:w="1656" w:type="dxa"/>
          </w:tcPr>
          <w:p w14:paraId="7679C487" w14:textId="77777777" w:rsidR="00262C15" w:rsidRDefault="00262C15" w:rsidP="0018292B">
            <w:r>
              <w:t>6.72</w:t>
            </w:r>
          </w:p>
        </w:tc>
        <w:tc>
          <w:tcPr>
            <w:tcW w:w="1107" w:type="dxa"/>
          </w:tcPr>
          <w:p w14:paraId="38755505" w14:textId="77777777" w:rsidR="00262C15" w:rsidRDefault="00262C15" w:rsidP="0018292B">
            <w:r>
              <w:t>0.60</w:t>
            </w:r>
          </w:p>
        </w:tc>
        <w:tc>
          <w:tcPr>
            <w:tcW w:w="1548" w:type="dxa"/>
          </w:tcPr>
          <w:p w14:paraId="084B82E7" w14:textId="77777777" w:rsidR="00262C15" w:rsidRDefault="00262C15" w:rsidP="0018292B">
            <w:r>
              <w:t>0</w:t>
            </w:r>
          </w:p>
        </w:tc>
        <w:tc>
          <w:tcPr>
            <w:tcW w:w="1100" w:type="dxa"/>
          </w:tcPr>
          <w:p w14:paraId="53E9827A" w14:textId="77777777" w:rsidR="00262C15" w:rsidRDefault="00262C15" w:rsidP="0018292B">
            <w:r>
              <w:t>0.03</w:t>
            </w:r>
          </w:p>
        </w:tc>
        <w:tc>
          <w:tcPr>
            <w:tcW w:w="978" w:type="dxa"/>
          </w:tcPr>
          <w:p w14:paraId="403F62C1" w14:textId="77777777" w:rsidR="00262C15" w:rsidRDefault="00262C15" w:rsidP="0018292B">
            <w:r>
              <w:t>1.29</w:t>
            </w:r>
          </w:p>
        </w:tc>
        <w:tc>
          <w:tcPr>
            <w:tcW w:w="952" w:type="dxa"/>
          </w:tcPr>
          <w:p w14:paraId="5ABC572F" w14:textId="77777777" w:rsidR="00262C15" w:rsidRDefault="00262C15" w:rsidP="0018292B">
            <w:r>
              <w:t>0</w:t>
            </w:r>
          </w:p>
        </w:tc>
        <w:tc>
          <w:tcPr>
            <w:tcW w:w="976" w:type="dxa"/>
          </w:tcPr>
          <w:p w14:paraId="06699473" w14:textId="77777777" w:rsidR="00262C15" w:rsidRDefault="00262C15" w:rsidP="0018292B">
            <w:r>
              <w:t>0</w:t>
            </w:r>
          </w:p>
        </w:tc>
        <w:tc>
          <w:tcPr>
            <w:tcW w:w="1196" w:type="dxa"/>
          </w:tcPr>
          <w:p w14:paraId="1B70A23F" w14:textId="77777777" w:rsidR="00262C15" w:rsidRDefault="00262C15" w:rsidP="0018292B">
            <w:r>
              <w:t>8.65</w:t>
            </w:r>
          </w:p>
        </w:tc>
      </w:tr>
      <w:tr w:rsidR="00262C15" w14:paraId="7998A3B9" w14:textId="77777777" w:rsidTr="0018292B">
        <w:tc>
          <w:tcPr>
            <w:tcW w:w="1377" w:type="dxa"/>
          </w:tcPr>
          <w:p w14:paraId="4FB762BA" w14:textId="77777777" w:rsidR="00262C15" w:rsidRPr="009365D0" w:rsidRDefault="00262C15" w:rsidP="0018292B">
            <w:r>
              <w:t>CH</w:t>
            </w:r>
            <w:r>
              <w:rPr>
                <w:vertAlign w:val="subscript"/>
              </w:rPr>
              <w:t>3</w:t>
            </w:r>
            <w:r>
              <w:t>CHO</w:t>
            </w:r>
          </w:p>
        </w:tc>
        <w:tc>
          <w:tcPr>
            <w:tcW w:w="1656" w:type="dxa"/>
          </w:tcPr>
          <w:p w14:paraId="495365D7" w14:textId="77777777" w:rsidR="00262C15" w:rsidRDefault="00262C15" w:rsidP="0018292B">
            <w:r>
              <w:t>1.24</w:t>
            </w:r>
          </w:p>
        </w:tc>
        <w:tc>
          <w:tcPr>
            <w:tcW w:w="1107" w:type="dxa"/>
          </w:tcPr>
          <w:p w14:paraId="1F76D501" w14:textId="77777777" w:rsidR="00262C15" w:rsidRDefault="00262C15" w:rsidP="0018292B">
            <w:r>
              <w:t>3.35</w:t>
            </w:r>
          </w:p>
        </w:tc>
        <w:tc>
          <w:tcPr>
            <w:tcW w:w="1548" w:type="dxa"/>
          </w:tcPr>
          <w:p w14:paraId="2CD6506B" w14:textId="77777777" w:rsidR="00262C15" w:rsidRDefault="00262C15" w:rsidP="0018292B">
            <w:r>
              <w:t>0</w:t>
            </w:r>
          </w:p>
        </w:tc>
        <w:tc>
          <w:tcPr>
            <w:tcW w:w="1100" w:type="dxa"/>
          </w:tcPr>
          <w:p w14:paraId="34D7F688" w14:textId="77777777" w:rsidR="00262C15" w:rsidRDefault="00262C15" w:rsidP="0018292B">
            <w:r>
              <w:t>19.81</w:t>
            </w:r>
          </w:p>
        </w:tc>
        <w:tc>
          <w:tcPr>
            <w:tcW w:w="978" w:type="dxa"/>
          </w:tcPr>
          <w:p w14:paraId="5C199B31" w14:textId="77777777" w:rsidR="00262C15" w:rsidRDefault="00262C15" w:rsidP="0018292B">
            <w:r>
              <w:t>0</w:t>
            </w:r>
          </w:p>
        </w:tc>
        <w:tc>
          <w:tcPr>
            <w:tcW w:w="952" w:type="dxa"/>
          </w:tcPr>
          <w:p w14:paraId="5D639432" w14:textId="77777777" w:rsidR="00262C15" w:rsidRDefault="00262C15" w:rsidP="0018292B">
            <w:r>
              <w:t>0</w:t>
            </w:r>
          </w:p>
        </w:tc>
        <w:tc>
          <w:tcPr>
            <w:tcW w:w="976" w:type="dxa"/>
          </w:tcPr>
          <w:p w14:paraId="5039237F" w14:textId="77777777" w:rsidR="00262C15" w:rsidRDefault="00262C15" w:rsidP="0018292B">
            <w:r>
              <w:t>0</w:t>
            </w:r>
          </w:p>
        </w:tc>
        <w:tc>
          <w:tcPr>
            <w:tcW w:w="1196" w:type="dxa"/>
          </w:tcPr>
          <w:p w14:paraId="3B13971A" w14:textId="77777777" w:rsidR="00262C15" w:rsidRDefault="00262C15" w:rsidP="0018292B">
            <w:r>
              <w:t>24.40</w:t>
            </w:r>
          </w:p>
        </w:tc>
      </w:tr>
      <w:tr w:rsidR="00262C15" w14:paraId="65A1C35D" w14:textId="77777777" w:rsidTr="0018292B">
        <w:tc>
          <w:tcPr>
            <w:tcW w:w="1377" w:type="dxa"/>
          </w:tcPr>
          <w:p w14:paraId="6FCDE3E5" w14:textId="77777777" w:rsidR="00262C15" w:rsidRPr="009365D0" w:rsidRDefault="00262C15" w:rsidP="0018292B">
            <w:r>
              <w:t>CH</w:t>
            </w:r>
            <w:r>
              <w:rPr>
                <w:vertAlign w:val="subscript"/>
              </w:rPr>
              <w:t>3</w:t>
            </w:r>
            <w:r>
              <w:t>COCH</w:t>
            </w:r>
            <w:r>
              <w:rPr>
                <w:vertAlign w:val="subscript"/>
              </w:rPr>
              <w:t>3</w:t>
            </w:r>
          </w:p>
        </w:tc>
        <w:tc>
          <w:tcPr>
            <w:tcW w:w="1656" w:type="dxa"/>
          </w:tcPr>
          <w:p w14:paraId="48ACB36A" w14:textId="77777777" w:rsidR="00262C15" w:rsidRDefault="00262C15" w:rsidP="0018292B">
            <w:r>
              <w:t>0.46</w:t>
            </w:r>
          </w:p>
        </w:tc>
        <w:tc>
          <w:tcPr>
            <w:tcW w:w="1107" w:type="dxa"/>
          </w:tcPr>
          <w:p w14:paraId="246BC0A7" w14:textId="77777777" w:rsidR="00262C15" w:rsidRDefault="00262C15" w:rsidP="0018292B">
            <w:r>
              <w:t>1.33</w:t>
            </w:r>
          </w:p>
        </w:tc>
        <w:tc>
          <w:tcPr>
            <w:tcW w:w="1548" w:type="dxa"/>
          </w:tcPr>
          <w:p w14:paraId="54CA83A9" w14:textId="77777777" w:rsidR="00262C15" w:rsidRDefault="00262C15" w:rsidP="0018292B">
            <w:r>
              <w:t>0</w:t>
            </w:r>
          </w:p>
        </w:tc>
        <w:tc>
          <w:tcPr>
            <w:tcW w:w="1100" w:type="dxa"/>
          </w:tcPr>
          <w:p w14:paraId="7829BEB0" w14:textId="77777777" w:rsidR="00262C15" w:rsidRDefault="00262C15" w:rsidP="0018292B">
            <w:r>
              <w:t>38.42</w:t>
            </w:r>
          </w:p>
        </w:tc>
        <w:tc>
          <w:tcPr>
            <w:tcW w:w="978" w:type="dxa"/>
          </w:tcPr>
          <w:p w14:paraId="74854D09" w14:textId="77777777" w:rsidR="00262C15" w:rsidRDefault="00262C15" w:rsidP="0018292B">
            <w:r>
              <w:t>0</w:t>
            </w:r>
          </w:p>
        </w:tc>
        <w:tc>
          <w:tcPr>
            <w:tcW w:w="952" w:type="dxa"/>
          </w:tcPr>
          <w:p w14:paraId="38E95013" w14:textId="77777777" w:rsidR="00262C15" w:rsidRDefault="00262C15" w:rsidP="0018292B">
            <w:r>
              <w:t>0</w:t>
            </w:r>
          </w:p>
        </w:tc>
        <w:tc>
          <w:tcPr>
            <w:tcW w:w="976" w:type="dxa"/>
          </w:tcPr>
          <w:p w14:paraId="69B1C1D7" w14:textId="77777777" w:rsidR="00262C15" w:rsidRDefault="00262C15" w:rsidP="0018292B">
            <w:r>
              <w:t>0</w:t>
            </w:r>
          </w:p>
        </w:tc>
        <w:tc>
          <w:tcPr>
            <w:tcW w:w="1196" w:type="dxa"/>
          </w:tcPr>
          <w:p w14:paraId="6366463F" w14:textId="77777777" w:rsidR="00262C15" w:rsidRDefault="00262C15" w:rsidP="0018292B">
            <w:r>
              <w:t>40.21</w:t>
            </w:r>
          </w:p>
        </w:tc>
      </w:tr>
    </w:tbl>
    <w:p w14:paraId="09D0B6E2" w14:textId="77777777" w:rsidR="00262C15" w:rsidRDefault="00262C15" w:rsidP="00262C15"/>
    <w:p w14:paraId="5346992C" w14:textId="77777777" w:rsidR="00EE6389" w:rsidRDefault="00EE6389" w:rsidP="00262C15"/>
    <w:p w14:paraId="2704A564" w14:textId="3BFF7C0B" w:rsidR="00262C15" w:rsidRDefault="00262C15" w:rsidP="00262C15">
      <w:r w:rsidRPr="002353E4">
        <w:t>Table 2</w:t>
      </w:r>
      <w:r>
        <w:t xml:space="preserve"> Global annual averages of tropospheric budget terms for O</w:t>
      </w:r>
      <w:r w:rsidRPr="009A0F32">
        <w:rPr>
          <w:vertAlign w:val="subscript"/>
        </w:rPr>
        <w:t>3</w:t>
      </w:r>
      <w:r>
        <w:t>, Ox (= O</w:t>
      </w:r>
      <w:r w:rsidRPr="00BD5C32">
        <w:rPr>
          <w:vertAlign w:val="subscript"/>
        </w:rPr>
        <w:t>3</w:t>
      </w:r>
      <w:r>
        <w:t xml:space="preserve"> + O + NO</w:t>
      </w:r>
      <w:r w:rsidRPr="00BD5C32">
        <w:rPr>
          <w:vertAlign w:val="subscript"/>
        </w:rPr>
        <w:t>2</w:t>
      </w:r>
      <w:r>
        <w:t>), CO, and CH</w:t>
      </w:r>
      <w:r w:rsidRPr="005322BD">
        <w:rPr>
          <w:vertAlign w:val="subscript"/>
        </w:rPr>
        <w:t>4</w:t>
      </w:r>
      <w:r>
        <w:t xml:space="preserve"> from years 1990-2014.  The units are </w:t>
      </w:r>
      <w:proofErr w:type="spellStart"/>
      <w:r>
        <w:t>Tg</w:t>
      </w:r>
      <w:proofErr w:type="spellEnd"/>
      <w:r>
        <w:t xml:space="preserve"> for burdens and </w:t>
      </w:r>
      <w:proofErr w:type="spellStart"/>
      <w:r>
        <w:t>Tg</w:t>
      </w:r>
      <w:proofErr w:type="spellEnd"/>
      <w:r>
        <w:t>/year for fluxes and tendencies. STE = stratosphere troposphere exchange.</w:t>
      </w:r>
    </w:p>
    <w:tbl>
      <w:tblPr>
        <w:tblStyle w:val="TableGrid"/>
        <w:tblW w:w="10539" w:type="dxa"/>
        <w:tblInd w:w="-1175" w:type="dxa"/>
        <w:tblLayout w:type="fixed"/>
        <w:tblLook w:val="04A0" w:firstRow="1" w:lastRow="0" w:firstColumn="1" w:lastColumn="0" w:noHBand="0" w:noVBand="1"/>
      </w:tblPr>
      <w:tblGrid>
        <w:gridCol w:w="1170"/>
        <w:gridCol w:w="1260"/>
        <w:gridCol w:w="1440"/>
        <w:gridCol w:w="1350"/>
        <w:gridCol w:w="1440"/>
        <w:gridCol w:w="1530"/>
        <w:gridCol w:w="1440"/>
        <w:gridCol w:w="909"/>
      </w:tblGrid>
      <w:tr w:rsidR="00262C15" w14:paraId="23A05FA5" w14:textId="77777777" w:rsidTr="0018292B">
        <w:tc>
          <w:tcPr>
            <w:tcW w:w="1170" w:type="dxa"/>
          </w:tcPr>
          <w:p w14:paraId="7849A406" w14:textId="77777777" w:rsidR="00262C15" w:rsidRDefault="00262C15" w:rsidP="0018292B">
            <w:r>
              <w:t>Tracers</w:t>
            </w:r>
          </w:p>
        </w:tc>
        <w:tc>
          <w:tcPr>
            <w:tcW w:w="1260" w:type="dxa"/>
          </w:tcPr>
          <w:p w14:paraId="3C266AF3" w14:textId="77777777" w:rsidR="00262C15" w:rsidRDefault="00262C15" w:rsidP="0018292B">
            <w:r>
              <w:t>Burden</w:t>
            </w:r>
          </w:p>
        </w:tc>
        <w:tc>
          <w:tcPr>
            <w:tcW w:w="1440" w:type="dxa"/>
          </w:tcPr>
          <w:p w14:paraId="28E1ADFE" w14:textId="77777777" w:rsidR="00262C15" w:rsidRDefault="00262C15" w:rsidP="0018292B">
            <w:r>
              <w:t xml:space="preserve">Direct Emissions  </w:t>
            </w:r>
          </w:p>
        </w:tc>
        <w:tc>
          <w:tcPr>
            <w:tcW w:w="1350" w:type="dxa"/>
          </w:tcPr>
          <w:p w14:paraId="74DCA836" w14:textId="77777777" w:rsidR="00262C15" w:rsidRDefault="00262C15" w:rsidP="0018292B">
            <w:r>
              <w:t>Surface Deposition</w:t>
            </w:r>
          </w:p>
        </w:tc>
        <w:tc>
          <w:tcPr>
            <w:tcW w:w="1440" w:type="dxa"/>
          </w:tcPr>
          <w:p w14:paraId="502E0FA2" w14:textId="77777777" w:rsidR="00262C15" w:rsidRDefault="00262C15" w:rsidP="0018292B">
            <w:r>
              <w:t>Trop. Chem. Production</w:t>
            </w:r>
          </w:p>
        </w:tc>
        <w:tc>
          <w:tcPr>
            <w:tcW w:w="1530" w:type="dxa"/>
          </w:tcPr>
          <w:p w14:paraId="121AA8F9" w14:textId="77777777" w:rsidR="00262C15" w:rsidRDefault="00262C15" w:rsidP="0018292B">
            <w:r>
              <w:t>Trop Chem. Loss</w:t>
            </w:r>
          </w:p>
        </w:tc>
        <w:tc>
          <w:tcPr>
            <w:tcW w:w="1440" w:type="dxa"/>
          </w:tcPr>
          <w:p w14:paraId="23D11A3F" w14:textId="77777777" w:rsidR="00262C15" w:rsidRDefault="00262C15" w:rsidP="0018292B">
            <w:r>
              <w:t>Net Trop. Chem. (P-L)</w:t>
            </w:r>
          </w:p>
        </w:tc>
        <w:tc>
          <w:tcPr>
            <w:tcW w:w="909" w:type="dxa"/>
          </w:tcPr>
          <w:p w14:paraId="27E8A8CC" w14:textId="77777777" w:rsidR="00262C15" w:rsidRDefault="00262C15" w:rsidP="0018292B">
            <w:r>
              <w:t>STE</w:t>
            </w:r>
          </w:p>
        </w:tc>
      </w:tr>
      <w:tr w:rsidR="00262C15" w14:paraId="03D5ACDD" w14:textId="77777777" w:rsidTr="0018292B">
        <w:tc>
          <w:tcPr>
            <w:tcW w:w="1170" w:type="dxa"/>
          </w:tcPr>
          <w:p w14:paraId="5A8205FF" w14:textId="77777777" w:rsidR="00262C15" w:rsidRPr="00BD5C32" w:rsidRDefault="00262C15" w:rsidP="0018292B">
            <w:r w:rsidRPr="00BD5C32">
              <w:t>O</w:t>
            </w:r>
            <w:r w:rsidRPr="00BD5C32">
              <w:rPr>
                <w:vertAlign w:val="subscript"/>
              </w:rPr>
              <w:t>3</w:t>
            </w:r>
            <w:r w:rsidRPr="00BD5C32">
              <w:t xml:space="preserve"> trop</w:t>
            </w:r>
          </w:p>
        </w:tc>
        <w:tc>
          <w:tcPr>
            <w:tcW w:w="1260" w:type="dxa"/>
          </w:tcPr>
          <w:p w14:paraId="492CE54C" w14:textId="77777777" w:rsidR="00262C15" w:rsidRPr="00BD5C32" w:rsidRDefault="00262C15" w:rsidP="0018292B">
            <w:r w:rsidRPr="00BD5C32">
              <w:t>303</w:t>
            </w:r>
          </w:p>
          <w:p w14:paraId="5A657065" w14:textId="77777777" w:rsidR="00262C15" w:rsidRPr="00BD5C32" w:rsidRDefault="00262C15" w:rsidP="0018292B"/>
        </w:tc>
        <w:tc>
          <w:tcPr>
            <w:tcW w:w="1440" w:type="dxa"/>
          </w:tcPr>
          <w:p w14:paraId="0095C017" w14:textId="77777777" w:rsidR="00262C15" w:rsidRPr="00BD5C32" w:rsidRDefault="00262C15" w:rsidP="0018292B">
            <w:r w:rsidRPr="00BD5C32">
              <w:t>-</w:t>
            </w:r>
          </w:p>
          <w:p w14:paraId="0BF6ED54" w14:textId="77777777" w:rsidR="00262C15" w:rsidRPr="00BD5C32" w:rsidRDefault="00262C15" w:rsidP="0018292B"/>
        </w:tc>
        <w:tc>
          <w:tcPr>
            <w:tcW w:w="1350" w:type="dxa"/>
          </w:tcPr>
          <w:p w14:paraId="1AFB611F" w14:textId="77777777" w:rsidR="00262C15" w:rsidRPr="00BD5C32" w:rsidRDefault="00262C15" w:rsidP="0018292B">
            <w:r w:rsidRPr="00BD5C32">
              <w:t>784</w:t>
            </w:r>
          </w:p>
          <w:p w14:paraId="38C9AAAE" w14:textId="77777777" w:rsidR="00262C15" w:rsidRPr="00BD5C32" w:rsidRDefault="00262C15" w:rsidP="0018292B"/>
        </w:tc>
        <w:tc>
          <w:tcPr>
            <w:tcW w:w="1440" w:type="dxa"/>
          </w:tcPr>
          <w:p w14:paraId="2BA5B130" w14:textId="77777777" w:rsidR="00262C15" w:rsidRPr="00BD5C32" w:rsidRDefault="00262C15" w:rsidP="0018292B">
            <w:r w:rsidRPr="00BD5C32">
              <w:t>89,800</w:t>
            </w:r>
          </w:p>
          <w:p w14:paraId="0E8B43C0" w14:textId="77777777" w:rsidR="00262C15" w:rsidRPr="00BD5C32" w:rsidRDefault="00262C15" w:rsidP="0018292B"/>
        </w:tc>
        <w:tc>
          <w:tcPr>
            <w:tcW w:w="1530" w:type="dxa"/>
          </w:tcPr>
          <w:p w14:paraId="0FB2D0E7" w14:textId="77777777" w:rsidR="00262C15" w:rsidRPr="00BD5C32" w:rsidRDefault="00262C15" w:rsidP="0018292B">
            <w:r w:rsidRPr="00BD5C32">
              <w:t>89,420</w:t>
            </w:r>
          </w:p>
          <w:p w14:paraId="5A04F194" w14:textId="77777777" w:rsidR="00262C15" w:rsidRPr="00BD5C32" w:rsidRDefault="00262C15" w:rsidP="0018292B"/>
        </w:tc>
        <w:tc>
          <w:tcPr>
            <w:tcW w:w="1440" w:type="dxa"/>
          </w:tcPr>
          <w:p w14:paraId="0AB4956F" w14:textId="77777777" w:rsidR="00262C15" w:rsidRPr="00BD5C32" w:rsidRDefault="00262C15" w:rsidP="0018292B">
            <w:r w:rsidRPr="00BD5C32">
              <w:t>379</w:t>
            </w:r>
          </w:p>
          <w:p w14:paraId="4CD56E8F" w14:textId="77777777" w:rsidR="00262C15" w:rsidRPr="00BD5C32" w:rsidRDefault="00262C15" w:rsidP="0018292B"/>
        </w:tc>
        <w:tc>
          <w:tcPr>
            <w:tcW w:w="909" w:type="dxa"/>
          </w:tcPr>
          <w:p w14:paraId="32FF365F" w14:textId="77777777" w:rsidR="00262C15" w:rsidRPr="00BD5C32" w:rsidRDefault="00262C15" w:rsidP="0018292B">
            <w:r>
              <w:t>405</w:t>
            </w:r>
          </w:p>
        </w:tc>
      </w:tr>
      <w:tr w:rsidR="00262C15" w14:paraId="062216BE" w14:textId="77777777" w:rsidTr="0018292B">
        <w:tc>
          <w:tcPr>
            <w:tcW w:w="1170" w:type="dxa"/>
          </w:tcPr>
          <w:p w14:paraId="37553F4D" w14:textId="77777777" w:rsidR="00262C15" w:rsidRPr="00BD5C32" w:rsidRDefault="00262C15" w:rsidP="0018292B">
            <w:r w:rsidRPr="00BD5C32">
              <w:t>Ox trop</w:t>
            </w:r>
          </w:p>
        </w:tc>
        <w:tc>
          <w:tcPr>
            <w:tcW w:w="1260" w:type="dxa"/>
          </w:tcPr>
          <w:p w14:paraId="5C6A3C78" w14:textId="77777777" w:rsidR="00262C15" w:rsidRPr="00BD5C32" w:rsidRDefault="00262C15" w:rsidP="0018292B">
            <w:r>
              <w:t>-</w:t>
            </w:r>
          </w:p>
        </w:tc>
        <w:tc>
          <w:tcPr>
            <w:tcW w:w="1440" w:type="dxa"/>
          </w:tcPr>
          <w:p w14:paraId="729EBD14" w14:textId="77777777" w:rsidR="00262C15" w:rsidRPr="00BD5C32" w:rsidRDefault="00262C15" w:rsidP="0018292B">
            <w:r>
              <w:t>-</w:t>
            </w:r>
          </w:p>
        </w:tc>
        <w:tc>
          <w:tcPr>
            <w:tcW w:w="1350" w:type="dxa"/>
          </w:tcPr>
          <w:p w14:paraId="4EC8A146" w14:textId="77777777" w:rsidR="00262C15" w:rsidRPr="00BD5C32" w:rsidRDefault="00262C15" w:rsidP="0018292B">
            <w:r>
              <w:t>-</w:t>
            </w:r>
          </w:p>
        </w:tc>
        <w:tc>
          <w:tcPr>
            <w:tcW w:w="1440" w:type="dxa"/>
          </w:tcPr>
          <w:p w14:paraId="01DFE1C3" w14:textId="77777777" w:rsidR="00262C15" w:rsidRPr="00BD5C32" w:rsidRDefault="00262C15" w:rsidP="0018292B">
            <w:r>
              <w:t>5,073</w:t>
            </w:r>
          </w:p>
        </w:tc>
        <w:tc>
          <w:tcPr>
            <w:tcW w:w="1530" w:type="dxa"/>
          </w:tcPr>
          <w:p w14:paraId="04E49577" w14:textId="77777777" w:rsidR="00262C15" w:rsidRPr="00BD5C32" w:rsidRDefault="00262C15" w:rsidP="0018292B">
            <w:r>
              <w:t>4,460</w:t>
            </w:r>
          </w:p>
        </w:tc>
        <w:tc>
          <w:tcPr>
            <w:tcW w:w="1440" w:type="dxa"/>
          </w:tcPr>
          <w:p w14:paraId="50469C5F" w14:textId="77777777" w:rsidR="00262C15" w:rsidRPr="00BD5C32" w:rsidRDefault="00262C15" w:rsidP="0018292B">
            <w:r>
              <w:t>613</w:t>
            </w:r>
          </w:p>
        </w:tc>
        <w:tc>
          <w:tcPr>
            <w:tcW w:w="909" w:type="dxa"/>
          </w:tcPr>
          <w:p w14:paraId="3FE9C472" w14:textId="77777777" w:rsidR="00262C15" w:rsidRPr="00BD5C32" w:rsidRDefault="00262C15" w:rsidP="0018292B">
            <w:r>
              <w:t>-</w:t>
            </w:r>
          </w:p>
        </w:tc>
      </w:tr>
      <w:tr w:rsidR="00262C15" w14:paraId="43470301" w14:textId="77777777" w:rsidTr="0018292B">
        <w:tc>
          <w:tcPr>
            <w:tcW w:w="1170" w:type="dxa"/>
          </w:tcPr>
          <w:p w14:paraId="64CF3BE1" w14:textId="77777777" w:rsidR="00262C15" w:rsidRPr="00BD5C32" w:rsidRDefault="00262C15" w:rsidP="0018292B">
            <w:r w:rsidRPr="00BD5C32">
              <w:t>CO trop</w:t>
            </w:r>
          </w:p>
        </w:tc>
        <w:tc>
          <w:tcPr>
            <w:tcW w:w="1260" w:type="dxa"/>
          </w:tcPr>
          <w:p w14:paraId="7D39242A" w14:textId="7DE0BEB5" w:rsidR="00262C15" w:rsidRPr="00BD5C32" w:rsidRDefault="00262C15" w:rsidP="0018292B">
            <w:del w:id="175" w:author="Tang, Qi" w:date="2025-06-13T09:33:00Z" w16du:dateUtc="2025-06-13T16:33:00Z">
              <w:r w:rsidRPr="00BD5C32" w:rsidDel="0096038F">
                <w:delText>4,163</w:delText>
              </w:r>
            </w:del>
            <w:ins w:id="176" w:author="Tang, Qi" w:date="2025-06-13T09:33:00Z" w16du:dateUtc="2025-06-13T16:33:00Z">
              <w:r w:rsidR="0096038F">
                <w:t>379</w:t>
              </w:r>
            </w:ins>
          </w:p>
        </w:tc>
        <w:tc>
          <w:tcPr>
            <w:tcW w:w="1440" w:type="dxa"/>
          </w:tcPr>
          <w:p w14:paraId="142D6203" w14:textId="77777777" w:rsidR="00262C15" w:rsidRPr="00BD5C32" w:rsidRDefault="00262C15" w:rsidP="0018292B">
            <w:r w:rsidRPr="00BD5C32">
              <w:t>1,078</w:t>
            </w:r>
          </w:p>
        </w:tc>
        <w:tc>
          <w:tcPr>
            <w:tcW w:w="1350" w:type="dxa"/>
          </w:tcPr>
          <w:p w14:paraId="2C15BF38" w14:textId="77777777" w:rsidR="00262C15" w:rsidRPr="00BD5C32" w:rsidRDefault="00262C15" w:rsidP="0018292B">
            <w:r w:rsidRPr="00BD5C32">
              <w:t>135</w:t>
            </w:r>
          </w:p>
        </w:tc>
        <w:tc>
          <w:tcPr>
            <w:tcW w:w="1440" w:type="dxa"/>
          </w:tcPr>
          <w:p w14:paraId="59558EAD" w14:textId="77777777" w:rsidR="00262C15" w:rsidRPr="00BD5C32" w:rsidRDefault="00262C15" w:rsidP="0018292B">
            <w:r w:rsidRPr="00BD5C32">
              <w:t>1,724</w:t>
            </w:r>
          </w:p>
        </w:tc>
        <w:tc>
          <w:tcPr>
            <w:tcW w:w="1530" w:type="dxa"/>
          </w:tcPr>
          <w:p w14:paraId="424F59B1" w14:textId="77777777" w:rsidR="00262C15" w:rsidRPr="00BD5C32" w:rsidRDefault="00262C15" w:rsidP="0018292B">
            <w:r w:rsidRPr="00BD5C32">
              <w:t>2,585</w:t>
            </w:r>
          </w:p>
        </w:tc>
        <w:tc>
          <w:tcPr>
            <w:tcW w:w="1440" w:type="dxa"/>
          </w:tcPr>
          <w:p w14:paraId="7930A2C7" w14:textId="77777777" w:rsidR="00262C15" w:rsidRPr="00BD5C32" w:rsidRDefault="00262C15" w:rsidP="0018292B">
            <w:r w:rsidRPr="00BD5C32">
              <w:t>-861</w:t>
            </w:r>
          </w:p>
        </w:tc>
        <w:tc>
          <w:tcPr>
            <w:tcW w:w="909" w:type="dxa"/>
          </w:tcPr>
          <w:p w14:paraId="59E1B76F" w14:textId="77777777" w:rsidR="00262C15" w:rsidRPr="00BD5C32" w:rsidRDefault="00262C15" w:rsidP="0018292B">
            <w:r>
              <w:t>-</w:t>
            </w:r>
            <w:r w:rsidRPr="00BD5C32">
              <w:t>82</w:t>
            </w:r>
          </w:p>
        </w:tc>
      </w:tr>
      <w:tr w:rsidR="00262C15" w14:paraId="247C274D" w14:textId="77777777" w:rsidTr="0018292B">
        <w:tc>
          <w:tcPr>
            <w:tcW w:w="1170" w:type="dxa"/>
          </w:tcPr>
          <w:p w14:paraId="164B0380" w14:textId="77777777" w:rsidR="00262C15" w:rsidRPr="00BD5C32" w:rsidRDefault="00262C15" w:rsidP="0018292B">
            <w:r>
              <w:t>CH</w:t>
            </w:r>
            <w:r w:rsidRPr="005322BD">
              <w:rPr>
                <w:vertAlign w:val="subscript"/>
              </w:rPr>
              <w:t>4</w:t>
            </w:r>
            <w:r>
              <w:t xml:space="preserve"> trop</w:t>
            </w:r>
          </w:p>
        </w:tc>
        <w:tc>
          <w:tcPr>
            <w:tcW w:w="1260" w:type="dxa"/>
          </w:tcPr>
          <w:p w14:paraId="56D1F993" w14:textId="3CFE6C5F" w:rsidR="00262C15" w:rsidRPr="00BD5C32" w:rsidRDefault="00262C15" w:rsidP="0018292B">
            <w:del w:id="177" w:author="Tang, Qi" w:date="2025-06-13T09:33:00Z" w16du:dateUtc="2025-06-13T16:33:00Z">
              <w:r w:rsidDel="0096038F">
                <w:delText>5</w:delText>
              </w:r>
            </w:del>
            <w:ins w:id="178" w:author="Tang, Qi" w:date="2025-06-13T09:33:00Z" w16du:dateUtc="2025-06-13T16:33:00Z">
              <w:r w:rsidR="0096038F">
                <w:t>4</w:t>
              </w:r>
            </w:ins>
            <w:r>
              <w:t>,</w:t>
            </w:r>
            <w:del w:id="179" w:author="Tang, Qi" w:date="2025-06-13T09:33:00Z" w16du:dateUtc="2025-06-13T16:33:00Z">
              <w:r w:rsidDel="0096038F">
                <w:delText>732</w:delText>
              </w:r>
            </w:del>
            <w:ins w:id="180" w:author="Tang, Qi" w:date="2025-06-13T09:33:00Z" w16du:dateUtc="2025-06-13T16:33:00Z">
              <w:r w:rsidR="0096038F">
                <w:t>7</w:t>
              </w:r>
              <w:r w:rsidR="0096038F">
                <w:t>77</w:t>
              </w:r>
            </w:ins>
          </w:p>
        </w:tc>
        <w:tc>
          <w:tcPr>
            <w:tcW w:w="1440" w:type="dxa"/>
          </w:tcPr>
          <w:p w14:paraId="50605F75" w14:textId="77777777" w:rsidR="00262C15" w:rsidRPr="00BD5C32" w:rsidRDefault="00262C15" w:rsidP="0018292B">
            <w:r>
              <w:t>-</w:t>
            </w:r>
          </w:p>
        </w:tc>
        <w:tc>
          <w:tcPr>
            <w:tcW w:w="1350" w:type="dxa"/>
          </w:tcPr>
          <w:p w14:paraId="1C3AEA4A" w14:textId="77777777" w:rsidR="00262C15" w:rsidRPr="00BD5C32" w:rsidRDefault="00262C15" w:rsidP="0018292B">
            <w:r>
              <w:t>-</w:t>
            </w:r>
          </w:p>
        </w:tc>
        <w:tc>
          <w:tcPr>
            <w:tcW w:w="1440" w:type="dxa"/>
          </w:tcPr>
          <w:p w14:paraId="1B3AEA1C" w14:textId="77777777" w:rsidR="00262C15" w:rsidRPr="00BD5C32" w:rsidRDefault="00262C15" w:rsidP="0018292B">
            <w:r>
              <w:t>0</w:t>
            </w:r>
          </w:p>
        </w:tc>
        <w:tc>
          <w:tcPr>
            <w:tcW w:w="1530" w:type="dxa"/>
          </w:tcPr>
          <w:p w14:paraId="3E33E3C0" w14:textId="77777777" w:rsidR="00262C15" w:rsidRPr="00BD5C32" w:rsidRDefault="00262C15" w:rsidP="0018292B">
            <w:r>
              <w:t>549</w:t>
            </w:r>
          </w:p>
        </w:tc>
        <w:tc>
          <w:tcPr>
            <w:tcW w:w="1440" w:type="dxa"/>
          </w:tcPr>
          <w:p w14:paraId="67B523B3" w14:textId="77777777" w:rsidR="00262C15" w:rsidRPr="00BD5C32" w:rsidRDefault="00262C15" w:rsidP="0018292B">
            <w:r>
              <w:t>549</w:t>
            </w:r>
          </w:p>
        </w:tc>
        <w:tc>
          <w:tcPr>
            <w:tcW w:w="909" w:type="dxa"/>
          </w:tcPr>
          <w:p w14:paraId="2B2779E6" w14:textId="77777777" w:rsidR="00262C15" w:rsidRDefault="00262C15" w:rsidP="0018292B">
            <w:r>
              <w:t>-</w:t>
            </w:r>
          </w:p>
        </w:tc>
      </w:tr>
    </w:tbl>
    <w:p w14:paraId="49FC7808" w14:textId="77777777" w:rsidR="00262C15" w:rsidRDefault="00262C15" w:rsidP="00262C15"/>
    <w:p w14:paraId="04832C1C" w14:textId="77777777" w:rsidR="00EE6389" w:rsidRDefault="00EE6389" w:rsidP="00262C15"/>
    <w:p w14:paraId="7595BA8C" w14:textId="73CC6D1F" w:rsidR="00262C15" w:rsidRDefault="00262C15" w:rsidP="00262C15">
      <w:r>
        <w:t>Table 3 Historical methane lifetime (unit: year) simulated by E3SM-chem from different decades against different losses.</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2250"/>
        <w:gridCol w:w="2340"/>
        <w:gridCol w:w="1800"/>
        <w:gridCol w:w="1435"/>
      </w:tblGrid>
      <w:tr w:rsidR="00262C15" w:rsidRPr="00C74C2E" w14:paraId="227F4819" w14:textId="77777777" w:rsidTr="0018292B">
        <w:trPr>
          <w:trHeight w:val="320"/>
        </w:trPr>
        <w:tc>
          <w:tcPr>
            <w:tcW w:w="9350" w:type="dxa"/>
            <w:gridSpan w:val="5"/>
            <w:shd w:val="clear" w:color="auto" w:fill="auto"/>
            <w:noWrap/>
            <w:vAlign w:val="bottom"/>
          </w:tcPr>
          <w:p w14:paraId="0C227F6E" w14:textId="77777777" w:rsidR="00262C15" w:rsidRPr="006351A2" w:rsidRDefault="00262C15" w:rsidP="0018292B">
            <w:r w:rsidRPr="006351A2">
              <w:t>Global atmospheric CH4 lifetime (Total burden / Loss) against loss by</w:t>
            </w:r>
          </w:p>
        </w:tc>
      </w:tr>
      <w:tr w:rsidR="00262C15" w:rsidRPr="00C74C2E" w14:paraId="383D7FDE" w14:textId="77777777" w:rsidTr="0018292B">
        <w:trPr>
          <w:trHeight w:val="320"/>
        </w:trPr>
        <w:tc>
          <w:tcPr>
            <w:tcW w:w="1525" w:type="dxa"/>
            <w:shd w:val="clear" w:color="auto" w:fill="auto"/>
            <w:noWrap/>
            <w:vAlign w:val="bottom"/>
            <w:hideMark/>
          </w:tcPr>
          <w:p w14:paraId="07FDB636" w14:textId="77777777" w:rsidR="00262C15" w:rsidRPr="006351A2" w:rsidRDefault="00262C15" w:rsidP="0018292B">
            <w:r w:rsidRPr="006351A2">
              <w:t>Decades</w:t>
            </w:r>
          </w:p>
        </w:tc>
        <w:tc>
          <w:tcPr>
            <w:tcW w:w="2250" w:type="dxa"/>
            <w:shd w:val="clear" w:color="auto" w:fill="auto"/>
            <w:noWrap/>
            <w:vAlign w:val="bottom"/>
            <w:hideMark/>
          </w:tcPr>
          <w:p w14:paraId="2B43E1E7" w14:textId="77777777" w:rsidR="00262C15" w:rsidRPr="006351A2" w:rsidRDefault="00262C15" w:rsidP="0018292B">
            <w:r w:rsidRPr="006351A2">
              <w:t xml:space="preserve">tropospheric OH </w:t>
            </w:r>
          </w:p>
        </w:tc>
        <w:tc>
          <w:tcPr>
            <w:tcW w:w="2340" w:type="dxa"/>
            <w:shd w:val="clear" w:color="auto" w:fill="auto"/>
            <w:noWrap/>
            <w:vAlign w:val="bottom"/>
            <w:hideMark/>
          </w:tcPr>
          <w:p w14:paraId="663E1BCE" w14:textId="77777777" w:rsidR="00262C15" w:rsidRPr="006351A2" w:rsidRDefault="00262C15" w:rsidP="0018292B">
            <w:r w:rsidRPr="006351A2">
              <w:t>stratospheric chem.</w:t>
            </w:r>
          </w:p>
        </w:tc>
        <w:tc>
          <w:tcPr>
            <w:tcW w:w="1800" w:type="dxa"/>
            <w:shd w:val="clear" w:color="auto" w:fill="auto"/>
            <w:noWrap/>
            <w:vAlign w:val="bottom"/>
            <w:hideMark/>
          </w:tcPr>
          <w:p w14:paraId="77BD9336" w14:textId="77777777" w:rsidR="00262C15" w:rsidRPr="006351A2" w:rsidRDefault="00262C15" w:rsidP="0018292B">
            <w:r w:rsidRPr="006351A2">
              <w:t xml:space="preserve"> total*</w:t>
            </w:r>
          </w:p>
        </w:tc>
        <w:tc>
          <w:tcPr>
            <w:tcW w:w="1435" w:type="dxa"/>
          </w:tcPr>
          <w:p w14:paraId="3EC5759B" w14:textId="77777777" w:rsidR="00262C15" w:rsidRPr="006351A2" w:rsidRDefault="00262C15" w:rsidP="0018292B">
            <w:r w:rsidRPr="006351A2">
              <w:t>observed</w:t>
            </w:r>
          </w:p>
        </w:tc>
      </w:tr>
      <w:tr w:rsidR="00262C15" w:rsidRPr="00C74C2E" w14:paraId="6CBE4D17" w14:textId="77777777" w:rsidTr="0018292B">
        <w:trPr>
          <w:trHeight w:val="320"/>
        </w:trPr>
        <w:tc>
          <w:tcPr>
            <w:tcW w:w="1525" w:type="dxa"/>
            <w:shd w:val="clear" w:color="auto" w:fill="auto"/>
            <w:noWrap/>
            <w:vAlign w:val="bottom"/>
            <w:hideMark/>
          </w:tcPr>
          <w:p w14:paraId="2A5F4935" w14:textId="77777777" w:rsidR="00262C15" w:rsidRPr="006351A2" w:rsidRDefault="00262C15" w:rsidP="0018292B">
            <w:r w:rsidRPr="006351A2">
              <w:t>1870-1899</w:t>
            </w:r>
          </w:p>
        </w:tc>
        <w:tc>
          <w:tcPr>
            <w:tcW w:w="2250" w:type="dxa"/>
            <w:shd w:val="clear" w:color="auto" w:fill="auto"/>
            <w:noWrap/>
            <w:vAlign w:val="bottom"/>
            <w:hideMark/>
          </w:tcPr>
          <w:p w14:paraId="24883CC3" w14:textId="77777777" w:rsidR="00262C15" w:rsidRPr="006351A2" w:rsidRDefault="00262C15" w:rsidP="0018292B">
            <w:pPr>
              <w:jc w:val="right"/>
            </w:pPr>
            <w:r w:rsidRPr="006351A2">
              <w:t>9.71</w:t>
            </w:r>
          </w:p>
        </w:tc>
        <w:tc>
          <w:tcPr>
            <w:tcW w:w="2340" w:type="dxa"/>
            <w:shd w:val="clear" w:color="auto" w:fill="auto"/>
            <w:noWrap/>
            <w:vAlign w:val="bottom"/>
            <w:hideMark/>
          </w:tcPr>
          <w:p w14:paraId="198FDBC2" w14:textId="77777777" w:rsidR="00262C15" w:rsidRPr="006351A2" w:rsidRDefault="00262C15" w:rsidP="0018292B">
            <w:pPr>
              <w:jc w:val="right"/>
            </w:pPr>
            <w:r w:rsidRPr="006351A2">
              <w:t>240.96</w:t>
            </w:r>
          </w:p>
        </w:tc>
        <w:tc>
          <w:tcPr>
            <w:tcW w:w="1800" w:type="dxa"/>
            <w:shd w:val="clear" w:color="auto" w:fill="auto"/>
            <w:noWrap/>
            <w:vAlign w:val="bottom"/>
            <w:hideMark/>
          </w:tcPr>
          <w:p w14:paraId="3EEE6FED" w14:textId="77777777" w:rsidR="00262C15" w:rsidRPr="006351A2" w:rsidRDefault="00262C15" w:rsidP="0018292B">
            <w:pPr>
              <w:jc w:val="right"/>
            </w:pPr>
            <w:r w:rsidRPr="006351A2">
              <w:t>8.78</w:t>
            </w:r>
          </w:p>
        </w:tc>
        <w:tc>
          <w:tcPr>
            <w:tcW w:w="1435" w:type="dxa"/>
          </w:tcPr>
          <w:p w14:paraId="5C48B7C1" w14:textId="77777777" w:rsidR="00262C15" w:rsidRPr="006351A2" w:rsidRDefault="00262C15" w:rsidP="0018292B">
            <w:pPr>
              <w:jc w:val="right"/>
            </w:pPr>
          </w:p>
        </w:tc>
      </w:tr>
      <w:tr w:rsidR="00262C15" w:rsidRPr="00C74C2E" w14:paraId="71133918" w14:textId="77777777" w:rsidTr="0018292B">
        <w:trPr>
          <w:trHeight w:val="320"/>
        </w:trPr>
        <w:tc>
          <w:tcPr>
            <w:tcW w:w="1525" w:type="dxa"/>
            <w:shd w:val="clear" w:color="auto" w:fill="auto"/>
            <w:noWrap/>
            <w:vAlign w:val="bottom"/>
            <w:hideMark/>
          </w:tcPr>
          <w:p w14:paraId="5BA04D5C" w14:textId="77777777" w:rsidR="00262C15" w:rsidRPr="006351A2" w:rsidRDefault="00262C15" w:rsidP="0018292B">
            <w:r w:rsidRPr="006351A2">
              <w:t>1900-1929</w:t>
            </w:r>
          </w:p>
        </w:tc>
        <w:tc>
          <w:tcPr>
            <w:tcW w:w="2250" w:type="dxa"/>
            <w:shd w:val="clear" w:color="auto" w:fill="auto"/>
            <w:noWrap/>
            <w:vAlign w:val="bottom"/>
            <w:hideMark/>
          </w:tcPr>
          <w:p w14:paraId="2FC4B2BE" w14:textId="77777777" w:rsidR="00262C15" w:rsidRPr="006351A2" w:rsidRDefault="00262C15" w:rsidP="0018292B">
            <w:pPr>
              <w:jc w:val="right"/>
            </w:pPr>
            <w:r w:rsidRPr="006351A2">
              <w:t>9.76</w:t>
            </w:r>
          </w:p>
        </w:tc>
        <w:tc>
          <w:tcPr>
            <w:tcW w:w="2340" w:type="dxa"/>
            <w:shd w:val="clear" w:color="auto" w:fill="auto"/>
            <w:noWrap/>
            <w:vAlign w:val="bottom"/>
            <w:hideMark/>
          </w:tcPr>
          <w:p w14:paraId="2809E137" w14:textId="77777777" w:rsidR="00262C15" w:rsidRPr="006351A2" w:rsidRDefault="00262C15" w:rsidP="0018292B">
            <w:pPr>
              <w:jc w:val="right"/>
            </w:pPr>
            <w:r w:rsidRPr="006351A2">
              <w:t>243.55</w:t>
            </w:r>
          </w:p>
        </w:tc>
        <w:tc>
          <w:tcPr>
            <w:tcW w:w="1800" w:type="dxa"/>
            <w:shd w:val="clear" w:color="auto" w:fill="auto"/>
            <w:noWrap/>
            <w:vAlign w:val="bottom"/>
            <w:hideMark/>
          </w:tcPr>
          <w:p w14:paraId="1E11CBAE" w14:textId="77777777" w:rsidR="00262C15" w:rsidRPr="006351A2" w:rsidRDefault="00262C15" w:rsidP="0018292B">
            <w:pPr>
              <w:jc w:val="right"/>
            </w:pPr>
            <w:r w:rsidRPr="006351A2">
              <w:t>8.83</w:t>
            </w:r>
          </w:p>
        </w:tc>
        <w:tc>
          <w:tcPr>
            <w:tcW w:w="1435" w:type="dxa"/>
          </w:tcPr>
          <w:p w14:paraId="2BBF9DBD" w14:textId="77777777" w:rsidR="00262C15" w:rsidRPr="006351A2" w:rsidRDefault="00262C15" w:rsidP="0018292B">
            <w:pPr>
              <w:jc w:val="right"/>
            </w:pPr>
          </w:p>
        </w:tc>
      </w:tr>
      <w:tr w:rsidR="00262C15" w:rsidRPr="00C74C2E" w14:paraId="318F4929" w14:textId="77777777" w:rsidTr="0018292B">
        <w:trPr>
          <w:trHeight w:val="320"/>
        </w:trPr>
        <w:tc>
          <w:tcPr>
            <w:tcW w:w="1525" w:type="dxa"/>
            <w:shd w:val="clear" w:color="auto" w:fill="auto"/>
            <w:noWrap/>
            <w:vAlign w:val="bottom"/>
            <w:hideMark/>
          </w:tcPr>
          <w:p w14:paraId="09823AF8" w14:textId="77777777" w:rsidR="00262C15" w:rsidRPr="006351A2" w:rsidRDefault="00262C15" w:rsidP="0018292B">
            <w:r w:rsidRPr="006351A2">
              <w:t>1930-1959</w:t>
            </w:r>
          </w:p>
        </w:tc>
        <w:tc>
          <w:tcPr>
            <w:tcW w:w="2250" w:type="dxa"/>
            <w:shd w:val="clear" w:color="auto" w:fill="auto"/>
            <w:noWrap/>
            <w:vAlign w:val="bottom"/>
            <w:hideMark/>
          </w:tcPr>
          <w:p w14:paraId="641CE920" w14:textId="77777777" w:rsidR="00262C15" w:rsidRPr="006351A2" w:rsidRDefault="00262C15" w:rsidP="0018292B">
            <w:pPr>
              <w:jc w:val="right"/>
            </w:pPr>
            <w:r w:rsidRPr="006351A2">
              <w:t>9.48</w:t>
            </w:r>
          </w:p>
        </w:tc>
        <w:tc>
          <w:tcPr>
            <w:tcW w:w="2340" w:type="dxa"/>
            <w:shd w:val="clear" w:color="auto" w:fill="auto"/>
            <w:noWrap/>
            <w:vAlign w:val="bottom"/>
            <w:hideMark/>
          </w:tcPr>
          <w:p w14:paraId="442850D5" w14:textId="77777777" w:rsidR="00262C15" w:rsidRPr="006351A2" w:rsidRDefault="00262C15" w:rsidP="0018292B">
            <w:pPr>
              <w:jc w:val="right"/>
            </w:pPr>
            <w:r w:rsidRPr="006351A2">
              <w:t>236.17</w:t>
            </w:r>
          </w:p>
        </w:tc>
        <w:tc>
          <w:tcPr>
            <w:tcW w:w="1800" w:type="dxa"/>
            <w:shd w:val="clear" w:color="auto" w:fill="auto"/>
            <w:noWrap/>
            <w:vAlign w:val="bottom"/>
            <w:hideMark/>
          </w:tcPr>
          <w:p w14:paraId="59B1DDE9" w14:textId="77777777" w:rsidR="00262C15" w:rsidRPr="006351A2" w:rsidRDefault="00262C15" w:rsidP="0018292B">
            <w:pPr>
              <w:jc w:val="right"/>
            </w:pPr>
            <w:r w:rsidRPr="006351A2">
              <w:t>8.59</w:t>
            </w:r>
          </w:p>
        </w:tc>
        <w:tc>
          <w:tcPr>
            <w:tcW w:w="1435" w:type="dxa"/>
          </w:tcPr>
          <w:p w14:paraId="179B0804" w14:textId="77777777" w:rsidR="00262C15" w:rsidRPr="006351A2" w:rsidRDefault="00262C15" w:rsidP="0018292B">
            <w:pPr>
              <w:jc w:val="right"/>
            </w:pPr>
          </w:p>
        </w:tc>
      </w:tr>
      <w:tr w:rsidR="00262C15" w:rsidRPr="00C74C2E" w14:paraId="555C1D10" w14:textId="77777777" w:rsidTr="0018292B">
        <w:trPr>
          <w:trHeight w:val="320"/>
        </w:trPr>
        <w:tc>
          <w:tcPr>
            <w:tcW w:w="1525" w:type="dxa"/>
            <w:shd w:val="clear" w:color="auto" w:fill="auto"/>
            <w:noWrap/>
            <w:vAlign w:val="bottom"/>
            <w:hideMark/>
          </w:tcPr>
          <w:p w14:paraId="60F67D37" w14:textId="77777777" w:rsidR="00262C15" w:rsidRPr="006351A2" w:rsidRDefault="00262C15" w:rsidP="0018292B">
            <w:r w:rsidRPr="006351A2">
              <w:t>1960s</w:t>
            </w:r>
          </w:p>
        </w:tc>
        <w:tc>
          <w:tcPr>
            <w:tcW w:w="2250" w:type="dxa"/>
            <w:shd w:val="clear" w:color="auto" w:fill="auto"/>
            <w:noWrap/>
            <w:vAlign w:val="bottom"/>
            <w:hideMark/>
          </w:tcPr>
          <w:p w14:paraId="6B2E8038" w14:textId="77777777" w:rsidR="00262C15" w:rsidRPr="006351A2" w:rsidRDefault="00262C15" w:rsidP="0018292B">
            <w:pPr>
              <w:jc w:val="right"/>
            </w:pPr>
            <w:r w:rsidRPr="006351A2">
              <w:t>9.27</w:t>
            </w:r>
          </w:p>
        </w:tc>
        <w:tc>
          <w:tcPr>
            <w:tcW w:w="2340" w:type="dxa"/>
            <w:shd w:val="clear" w:color="auto" w:fill="auto"/>
            <w:noWrap/>
            <w:vAlign w:val="bottom"/>
            <w:hideMark/>
          </w:tcPr>
          <w:p w14:paraId="71F9CAFE" w14:textId="77777777" w:rsidR="00262C15" w:rsidRPr="006351A2" w:rsidRDefault="00262C15" w:rsidP="0018292B">
            <w:pPr>
              <w:jc w:val="right"/>
            </w:pPr>
            <w:r w:rsidRPr="006351A2">
              <w:t>226.33</w:t>
            </w:r>
          </w:p>
        </w:tc>
        <w:tc>
          <w:tcPr>
            <w:tcW w:w="1800" w:type="dxa"/>
            <w:shd w:val="clear" w:color="auto" w:fill="auto"/>
            <w:noWrap/>
            <w:vAlign w:val="bottom"/>
            <w:hideMark/>
          </w:tcPr>
          <w:p w14:paraId="16ED6CA2" w14:textId="77777777" w:rsidR="00262C15" w:rsidRPr="006351A2" w:rsidRDefault="00262C15" w:rsidP="0018292B">
            <w:pPr>
              <w:jc w:val="right"/>
            </w:pPr>
            <w:r w:rsidRPr="006351A2">
              <w:t>8.41</w:t>
            </w:r>
          </w:p>
        </w:tc>
        <w:tc>
          <w:tcPr>
            <w:tcW w:w="1435" w:type="dxa"/>
          </w:tcPr>
          <w:p w14:paraId="2D6D4E28" w14:textId="77777777" w:rsidR="00262C15" w:rsidRPr="006351A2" w:rsidRDefault="00262C15" w:rsidP="0018292B">
            <w:pPr>
              <w:jc w:val="right"/>
            </w:pPr>
          </w:p>
        </w:tc>
      </w:tr>
      <w:tr w:rsidR="00262C15" w:rsidRPr="00C74C2E" w14:paraId="23225BD8" w14:textId="77777777" w:rsidTr="0018292B">
        <w:trPr>
          <w:trHeight w:val="320"/>
        </w:trPr>
        <w:tc>
          <w:tcPr>
            <w:tcW w:w="1525" w:type="dxa"/>
            <w:shd w:val="clear" w:color="auto" w:fill="auto"/>
            <w:noWrap/>
            <w:vAlign w:val="bottom"/>
            <w:hideMark/>
          </w:tcPr>
          <w:p w14:paraId="49D3C20F" w14:textId="77777777" w:rsidR="00262C15" w:rsidRPr="006351A2" w:rsidRDefault="00262C15" w:rsidP="0018292B">
            <w:r w:rsidRPr="006351A2">
              <w:t>1970s</w:t>
            </w:r>
          </w:p>
        </w:tc>
        <w:tc>
          <w:tcPr>
            <w:tcW w:w="2250" w:type="dxa"/>
            <w:shd w:val="clear" w:color="auto" w:fill="auto"/>
            <w:noWrap/>
            <w:vAlign w:val="bottom"/>
            <w:hideMark/>
          </w:tcPr>
          <w:p w14:paraId="5BC88BB8" w14:textId="77777777" w:rsidR="00262C15" w:rsidRPr="006351A2" w:rsidRDefault="00262C15" w:rsidP="0018292B">
            <w:pPr>
              <w:jc w:val="right"/>
            </w:pPr>
            <w:r w:rsidRPr="006351A2">
              <w:t>9.35</w:t>
            </w:r>
          </w:p>
        </w:tc>
        <w:tc>
          <w:tcPr>
            <w:tcW w:w="2340" w:type="dxa"/>
            <w:shd w:val="clear" w:color="auto" w:fill="auto"/>
            <w:noWrap/>
            <w:vAlign w:val="bottom"/>
            <w:hideMark/>
          </w:tcPr>
          <w:p w14:paraId="37A4FC9E" w14:textId="77777777" w:rsidR="00262C15" w:rsidRPr="006351A2" w:rsidRDefault="00262C15" w:rsidP="0018292B">
            <w:pPr>
              <w:jc w:val="right"/>
            </w:pPr>
            <w:r w:rsidRPr="006351A2">
              <w:t>215.71</w:t>
            </w:r>
          </w:p>
        </w:tc>
        <w:tc>
          <w:tcPr>
            <w:tcW w:w="1800" w:type="dxa"/>
            <w:shd w:val="clear" w:color="auto" w:fill="auto"/>
            <w:noWrap/>
            <w:vAlign w:val="bottom"/>
            <w:hideMark/>
          </w:tcPr>
          <w:p w14:paraId="4F7C0D05" w14:textId="77777777" w:rsidR="00262C15" w:rsidRPr="006351A2" w:rsidRDefault="00262C15" w:rsidP="0018292B">
            <w:pPr>
              <w:jc w:val="right"/>
            </w:pPr>
            <w:r w:rsidRPr="006351A2">
              <w:t>8.46</w:t>
            </w:r>
          </w:p>
        </w:tc>
        <w:tc>
          <w:tcPr>
            <w:tcW w:w="1435" w:type="dxa"/>
          </w:tcPr>
          <w:p w14:paraId="650C4790" w14:textId="77777777" w:rsidR="00262C15" w:rsidRPr="006351A2" w:rsidRDefault="00262C15" w:rsidP="0018292B">
            <w:pPr>
              <w:jc w:val="right"/>
            </w:pPr>
          </w:p>
        </w:tc>
      </w:tr>
      <w:tr w:rsidR="00262C15" w:rsidRPr="00C74C2E" w14:paraId="4864D4A4" w14:textId="77777777" w:rsidTr="0018292B">
        <w:trPr>
          <w:trHeight w:val="320"/>
        </w:trPr>
        <w:tc>
          <w:tcPr>
            <w:tcW w:w="1525" w:type="dxa"/>
            <w:shd w:val="clear" w:color="auto" w:fill="auto"/>
            <w:noWrap/>
            <w:vAlign w:val="bottom"/>
            <w:hideMark/>
          </w:tcPr>
          <w:p w14:paraId="782A42F5" w14:textId="77777777" w:rsidR="00262C15" w:rsidRPr="006351A2" w:rsidRDefault="00262C15" w:rsidP="0018292B">
            <w:r w:rsidRPr="006351A2">
              <w:t>1980s</w:t>
            </w:r>
          </w:p>
        </w:tc>
        <w:tc>
          <w:tcPr>
            <w:tcW w:w="2250" w:type="dxa"/>
            <w:shd w:val="clear" w:color="auto" w:fill="auto"/>
            <w:noWrap/>
            <w:vAlign w:val="bottom"/>
            <w:hideMark/>
          </w:tcPr>
          <w:p w14:paraId="0857BAE0" w14:textId="77777777" w:rsidR="00262C15" w:rsidRPr="006351A2" w:rsidRDefault="00262C15" w:rsidP="0018292B">
            <w:pPr>
              <w:jc w:val="right"/>
            </w:pPr>
            <w:r w:rsidRPr="006351A2">
              <w:t>9.34</w:t>
            </w:r>
          </w:p>
        </w:tc>
        <w:tc>
          <w:tcPr>
            <w:tcW w:w="2340" w:type="dxa"/>
            <w:shd w:val="clear" w:color="auto" w:fill="auto"/>
            <w:noWrap/>
            <w:vAlign w:val="bottom"/>
            <w:hideMark/>
          </w:tcPr>
          <w:p w14:paraId="28A8DF3F" w14:textId="77777777" w:rsidR="00262C15" w:rsidRPr="006351A2" w:rsidRDefault="00262C15" w:rsidP="0018292B">
            <w:pPr>
              <w:jc w:val="right"/>
            </w:pPr>
            <w:r w:rsidRPr="006351A2">
              <w:t>194.11</w:t>
            </w:r>
          </w:p>
        </w:tc>
        <w:tc>
          <w:tcPr>
            <w:tcW w:w="1800" w:type="dxa"/>
            <w:shd w:val="clear" w:color="auto" w:fill="auto"/>
            <w:noWrap/>
            <w:vAlign w:val="bottom"/>
            <w:hideMark/>
          </w:tcPr>
          <w:p w14:paraId="71892C61" w14:textId="77777777" w:rsidR="00262C15" w:rsidRPr="006351A2" w:rsidRDefault="00262C15" w:rsidP="0018292B">
            <w:pPr>
              <w:jc w:val="right"/>
            </w:pPr>
            <w:r w:rsidRPr="006351A2">
              <w:t>8.41</w:t>
            </w:r>
          </w:p>
        </w:tc>
        <w:tc>
          <w:tcPr>
            <w:tcW w:w="1435" w:type="dxa"/>
          </w:tcPr>
          <w:p w14:paraId="367883CB" w14:textId="77777777" w:rsidR="00262C15" w:rsidRPr="006351A2" w:rsidRDefault="00262C15" w:rsidP="0018292B">
            <w:pPr>
              <w:jc w:val="right"/>
            </w:pPr>
          </w:p>
        </w:tc>
      </w:tr>
      <w:tr w:rsidR="00262C15" w:rsidRPr="00C74C2E" w14:paraId="5C3CE285" w14:textId="77777777" w:rsidTr="0018292B">
        <w:trPr>
          <w:trHeight w:val="320"/>
        </w:trPr>
        <w:tc>
          <w:tcPr>
            <w:tcW w:w="1525" w:type="dxa"/>
            <w:shd w:val="clear" w:color="auto" w:fill="auto"/>
            <w:noWrap/>
            <w:vAlign w:val="bottom"/>
            <w:hideMark/>
          </w:tcPr>
          <w:p w14:paraId="5F3E85DF" w14:textId="77777777" w:rsidR="00262C15" w:rsidRPr="006351A2" w:rsidRDefault="00262C15" w:rsidP="0018292B">
            <w:r w:rsidRPr="006351A2">
              <w:t>1990s</w:t>
            </w:r>
          </w:p>
        </w:tc>
        <w:tc>
          <w:tcPr>
            <w:tcW w:w="2250" w:type="dxa"/>
            <w:shd w:val="clear" w:color="auto" w:fill="auto"/>
            <w:noWrap/>
            <w:vAlign w:val="bottom"/>
            <w:hideMark/>
          </w:tcPr>
          <w:p w14:paraId="7CA2A43C" w14:textId="77777777" w:rsidR="00262C15" w:rsidRPr="006351A2" w:rsidRDefault="00262C15" w:rsidP="0018292B">
            <w:pPr>
              <w:jc w:val="right"/>
            </w:pPr>
            <w:r w:rsidRPr="006351A2">
              <w:t>9.07</w:t>
            </w:r>
          </w:p>
        </w:tc>
        <w:tc>
          <w:tcPr>
            <w:tcW w:w="2340" w:type="dxa"/>
            <w:shd w:val="clear" w:color="auto" w:fill="auto"/>
            <w:noWrap/>
            <w:vAlign w:val="bottom"/>
            <w:hideMark/>
          </w:tcPr>
          <w:p w14:paraId="0683850A" w14:textId="77777777" w:rsidR="00262C15" w:rsidRPr="006351A2" w:rsidRDefault="00262C15" w:rsidP="0018292B">
            <w:pPr>
              <w:jc w:val="right"/>
            </w:pPr>
            <w:r w:rsidRPr="006351A2">
              <w:t>177.85</w:t>
            </w:r>
          </w:p>
        </w:tc>
        <w:tc>
          <w:tcPr>
            <w:tcW w:w="1800" w:type="dxa"/>
            <w:shd w:val="clear" w:color="auto" w:fill="auto"/>
            <w:noWrap/>
            <w:vAlign w:val="bottom"/>
            <w:hideMark/>
          </w:tcPr>
          <w:p w14:paraId="7E93920B" w14:textId="77777777" w:rsidR="00262C15" w:rsidRPr="006351A2" w:rsidRDefault="00262C15" w:rsidP="0018292B">
            <w:pPr>
              <w:jc w:val="right"/>
            </w:pPr>
            <w:r w:rsidRPr="006351A2">
              <w:t>8.16</w:t>
            </w:r>
          </w:p>
        </w:tc>
        <w:tc>
          <w:tcPr>
            <w:tcW w:w="1435" w:type="dxa"/>
          </w:tcPr>
          <w:p w14:paraId="7E569FC9" w14:textId="77777777" w:rsidR="00262C15" w:rsidRPr="006351A2" w:rsidRDefault="00262C15" w:rsidP="0018292B">
            <w:pPr>
              <w:jc w:val="right"/>
            </w:pPr>
          </w:p>
        </w:tc>
      </w:tr>
      <w:tr w:rsidR="00262C15" w:rsidRPr="00C74C2E" w14:paraId="4DE9B356" w14:textId="77777777" w:rsidTr="0018292B">
        <w:trPr>
          <w:trHeight w:val="320"/>
        </w:trPr>
        <w:tc>
          <w:tcPr>
            <w:tcW w:w="1525" w:type="dxa"/>
            <w:shd w:val="clear" w:color="auto" w:fill="auto"/>
            <w:noWrap/>
            <w:vAlign w:val="bottom"/>
            <w:hideMark/>
          </w:tcPr>
          <w:p w14:paraId="26CAF5F0" w14:textId="77777777" w:rsidR="00262C15" w:rsidRPr="006351A2" w:rsidRDefault="00262C15" w:rsidP="0018292B">
            <w:r w:rsidRPr="006351A2">
              <w:t>2000s</w:t>
            </w:r>
          </w:p>
        </w:tc>
        <w:tc>
          <w:tcPr>
            <w:tcW w:w="2250" w:type="dxa"/>
            <w:shd w:val="clear" w:color="auto" w:fill="auto"/>
            <w:noWrap/>
            <w:vAlign w:val="bottom"/>
            <w:hideMark/>
          </w:tcPr>
          <w:p w14:paraId="5349C80F" w14:textId="77777777" w:rsidR="00262C15" w:rsidRPr="006351A2" w:rsidRDefault="00262C15" w:rsidP="0018292B">
            <w:pPr>
              <w:jc w:val="right"/>
            </w:pPr>
            <w:r w:rsidRPr="006351A2">
              <w:t>8.49</w:t>
            </w:r>
          </w:p>
        </w:tc>
        <w:tc>
          <w:tcPr>
            <w:tcW w:w="2340" w:type="dxa"/>
            <w:shd w:val="clear" w:color="auto" w:fill="auto"/>
            <w:noWrap/>
            <w:vAlign w:val="bottom"/>
            <w:hideMark/>
          </w:tcPr>
          <w:p w14:paraId="508CD96A" w14:textId="77777777" w:rsidR="00262C15" w:rsidRPr="006351A2" w:rsidRDefault="00262C15" w:rsidP="0018292B">
            <w:pPr>
              <w:jc w:val="right"/>
            </w:pPr>
            <w:r w:rsidRPr="006351A2">
              <w:t>178.45</w:t>
            </w:r>
          </w:p>
        </w:tc>
        <w:tc>
          <w:tcPr>
            <w:tcW w:w="1800" w:type="dxa"/>
            <w:shd w:val="clear" w:color="auto" w:fill="auto"/>
            <w:noWrap/>
            <w:vAlign w:val="bottom"/>
            <w:hideMark/>
          </w:tcPr>
          <w:p w14:paraId="467D9BE9" w14:textId="77777777" w:rsidR="00262C15" w:rsidRPr="006351A2" w:rsidRDefault="00262C15" w:rsidP="0018292B">
            <w:pPr>
              <w:jc w:val="right"/>
            </w:pPr>
            <w:r w:rsidRPr="006351A2">
              <w:t>7.69</w:t>
            </w:r>
          </w:p>
        </w:tc>
        <w:tc>
          <w:tcPr>
            <w:tcW w:w="1435" w:type="dxa"/>
          </w:tcPr>
          <w:p w14:paraId="5BD322C4" w14:textId="77777777" w:rsidR="00262C15" w:rsidRPr="006351A2" w:rsidRDefault="00262C15" w:rsidP="0018292B">
            <w:pPr>
              <w:jc w:val="right"/>
            </w:pPr>
          </w:p>
        </w:tc>
      </w:tr>
      <w:tr w:rsidR="00262C15" w:rsidRPr="00C74C2E" w14:paraId="6FC1D6E3" w14:textId="77777777" w:rsidTr="0018292B">
        <w:trPr>
          <w:trHeight w:val="320"/>
        </w:trPr>
        <w:tc>
          <w:tcPr>
            <w:tcW w:w="1525" w:type="dxa"/>
            <w:shd w:val="clear" w:color="auto" w:fill="auto"/>
            <w:noWrap/>
            <w:vAlign w:val="bottom"/>
            <w:hideMark/>
          </w:tcPr>
          <w:p w14:paraId="1991C6EE" w14:textId="77777777" w:rsidR="00262C15" w:rsidRPr="006351A2" w:rsidRDefault="00262C15" w:rsidP="0018292B">
            <w:r w:rsidRPr="006351A2">
              <w:t>2010-2014</w:t>
            </w:r>
          </w:p>
        </w:tc>
        <w:tc>
          <w:tcPr>
            <w:tcW w:w="2250" w:type="dxa"/>
            <w:shd w:val="clear" w:color="auto" w:fill="auto"/>
            <w:noWrap/>
            <w:vAlign w:val="bottom"/>
            <w:hideMark/>
          </w:tcPr>
          <w:p w14:paraId="08896664" w14:textId="77777777" w:rsidR="00262C15" w:rsidRPr="006351A2" w:rsidRDefault="00262C15" w:rsidP="0018292B">
            <w:pPr>
              <w:jc w:val="right"/>
            </w:pPr>
            <w:r w:rsidRPr="006351A2">
              <w:t>8.38</w:t>
            </w:r>
          </w:p>
        </w:tc>
        <w:tc>
          <w:tcPr>
            <w:tcW w:w="2340" w:type="dxa"/>
            <w:shd w:val="clear" w:color="auto" w:fill="auto"/>
            <w:noWrap/>
            <w:vAlign w:val="bottom"/>
            <w:hideMark/>
          </w:tcPr>
          <w:p w14:paraId="1A29BA36" w14:textId="77777777" w:rsidR="00262C15" w:rsidRPr="006351A2" w:rsidRDefault="00262C15" w:rsidP="0018292B">
            <w:pPr>
              <w:jc w:val="right"/>
            </w:pPr>
            <w:r w:rsidRPr="006351A2">
              <w:t>182.55</w:t>
            </w:r>
          </w:p>
        </w:tc>
        <w:tc>
          <w:tcPr>
            <w:tcW w:w="1800" w:type="dxa"/>
            <w:shd w:val="clear" w:color="auto" w:fill="auto"/>
            <w:noWrap/>
            <w:vAlign w:val="bottom"/>
            <w:hideMark/>
          </w:tcPr>
          <w:p w14:paraId="4DD95FB7" w14:textId="77777777" w:rsidR="00262C15" w:rsidRPr="006351A2" w:rsidRDefault="00262C15" w:rsidP="0018292B">
            <w:pPr>
              <w:jc w:val="right"/>
            </w:pPr>
            <w:r w:rsidRPr="006351A2">
              <w:t>7.60</w:t>
            </w:r>
          </w:p>
        </w:tc>
        <w:tc>
          <w:tcPr>
            <w:tcW w:w="1435" w:type="dxa"/>
          </w:tcPr>
          <w:p w14:paraId="2739CEDE" w14:textId="77777777" w:rsidR="00262C15" w:rsidRPr="006351A2" w:rsidRDefault="00262C15" w:rsidP="0018292B">
            <w:pPr>
              <w:jc w:val="right"/>
            </w:pPr>
            <w:r w:rsidRPr="006351A2">
              <w:t>9.1 ± 0.9</w:t>
            </w:r>
          </w:p>
        </w:tc>
      </w:tr>
    </w:tbl>
    <w:p w14:paraId="7A5DC42A" w14:textId="42C87344" w:rsidR="002A1228" w:rsidRDefault="00262C15" w:rsidP="00262C15">
      <w:pPr>
        <w:rPr>
          <w:ins w:id="181" w:author="Tang, Qi" w:date="2025-06-13T22:57:00Z" w16du:dateUtc="2025-06-14T05:57:00Z"/>
        </w:rPr>
      </w:pPr>
      <w:r>
        <w:t>Includes an additional fixed 150 yr soil loss lifetime and best observational estimate of total lifetime from Prather et al. (2012).</w:t>
      </w:r>
    </w:p>
    <w:p w14:paraId="1EFAD61D" w14:textId="77777777" w:rsidR="002A1228" w:rsidRDefault="002A1228">
      <w:pPr>
        <w:rPr>
          <w:ins w:id="182" w:author="Tang, Qi" w:date="2025-06-13T22:57:00Z" w16du:dateUtc="2025-06-14T05:57:00Z"/>
        </w:rPr>
      </w:pPr>
      <w:ins w:id="183" w:author="Tang, Qi" w:date="2025-06-13T22:57:00Z" w16du:dateUtc="2025-06-14T05:57:00Z">
        <w:r>
          <w:br w:type="page"/>
        </w:r>
      </w:ins>
    </w:p>
    <w:p w14:paraId="484E49FD" w14:textId="0589BE51" w:rsidR="002A1228" w:rsidRDefault="002A1228" w:rsidP="002A1228">
      <w:pPr>
        <w:pStyle w:val="SMcaption"/>
        <w:rPr>
          <w:ins w:id="184" w:author="Tang, Qi" w:date="2025-06-13T22:57:00Z" w16du:dateUtc="2025-06-14T05:57:00Z"/>
          <w:rFonts w:ascii="Myriad Pro" w:hAnsi="Myriad Pro"/>
          <w:sz w:val="22"/>
          <w:szCs w:val="22"/>
        </w:rPr>
      </w:pPr>
      <w:ins w:id="185" w:author="Tang, Qi" w:date="2025-06-13T22:57:00Z" w16du:dateUtc="2025-06-14T05:57:00Z">
        <w:r w:rsidRPr="00AA5090">
          <w:rPr>
            <w:rFonts w:ascii="Myriad Pro" w:hAnsi="Myriad Pro"/>
            <w:b/>
            <w:bCs/>
            <w:kern w:val="32"/>
            <w:sz w:val="22"/>
            <w:szCs w:val="22"/>
          </w:rPr>
          <w:lastRenderedPageBreak/>
          <w:t xml:space="preserve">Table </w:t>
        </w:r>
        <w:r>
          <w:rPr>
            <w:rFonts w:ascii="Myriad Pro" w:hAnsi="Myriad Pro"/>
            <w:b/>
            <w:bCs/>
            <w:kern w:val="32"/>
            <w:sz w:val="22"/>
            <w:szCs w:val="22"/>
          </w:rPr>
          <w:t>4</w:t>
        </w:r>
        <w:r w:rsidRPr="00AA5090">
          <w:rPr>
            <w:rFonts w:ascii="Myriad Pro" w:hAnsi="Myriad Pro"/>
            <w:b/>
            <w:bCs/>
            <w:kern w:val="32"/>
            <w:sz w:val="22"/>
            <w:szCs w:val="22"/>
          </w:rPr>
          <w:t>.</w:t>
        </w:r>
        <w:r w:rsidRPr="005314B5">
          <w:rPr>
            <w:rFonts w:ascii="Myriad Pro" w:hAnsi="Myriad Pro"/>
            <w:sz w:val="22"/>
            <w:szCs w:val="22"/>
          </w:rPr>
          <w:t xml:space="preserve"> </w:t>
        </w:r>
        <w:r w:rsidRPr="00AA5090">
          <w:rPr>
            <w:rFonts w:ascii="Myriad Pro" w:hAnsi="Myriad Pro"/>
            <w:sz w:val="22"/>
            <w:szCs w:val="22"/>
          </w:rPr>
          <w:t xml:space="preserve">Annual mean climatology (1980-2014) of airmass-weighted tropospheric OH concentration (unit: 1e5 </w:t>
        </w:r>
        <w:proofErr w:type="spellStart"/>
        <w:r w:rsidRPr="00AA5090">
          <w:rPr>
            <w:rFonts w:ascii="Myriad Pro" w:hAnsi="Myriad Pro"/>
            <w:sz w:val="22"/>
            <w:szCs w:val="22"/>
          </w:rPr>
          <w:t>molec</w:t>
        </w:r>
        <w:proofErr w:type="spellEnd"/>
        <w:r w:rsidRPr="00AA5090">
          <w:rPr>
            <w:rFonts w:ascii="Myriad Pro" w:hAnsi="Myriad Pro"/>
            <w:sz w:val="22"/>
            <w:szCs w:val="22"/>
          </w:rPr>
          <w:t>/cm3) for different regions from different models (color-coded).</w:t>
        </w:r>
      </w:ins>
    </w:p>
    <w:p w14:paraId="7E79429A" w14:textId="77777777" w:rsidR="002A1228" w:rsidRDefault="002A1228" w:rsidP="002A1228">
      <w:pPr>
        <w:rPr>
          <w:ins w:id="186" w:author="Tang, Qi" w:date="2025-06-13T22:57:00Z" w16du:dateUtc="2025-06-14T05:57:00Z"/>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3"/>
        <w:gridCol w:w="745"/>
        <w:gridCol w:w="644"/>
        <w:gridCol w:w="1250"/>
        <w:gridCol w:w="350"/>
        <w:gridCol w:w="1387"/>
        <w:gridCol w:w="657"/>
        <w:gridCol w:w="887"/>
        <w:gridCol w:w="657"/>
        <w:gridCol w:w="1730"/>
      </w:tblGrid>
      <w:tr w:rsidR="002A1228" w14:paraId="136318FD" w14:textId="77777777" w:rsidTr="00370B20">
        <w:trPr>
          <w:trHeight w:val="320"/>
          <w:ins w:id="187" w:author="Tang, Qi" w:date="2025-06-13T22:57:00Z" w16du:dateUtc="2025-06-14T05:57:00Z"/>
        </w:trPr>
        <w:tc>
          <w:tcPr>
            <w:tcW w:w="1043" w:type="dxa"/>
            <w:shd w:val="clear" w:color="auto" w:fill="auto"/>
            <w:noWrap/>
            <w:vAlign w:val="bottom"/>
          </w:tcPr>
          <w:p w14:paraId="0CFD0A08" w14:textId="77777777" w:rsidR="002A1228" w:rsidRDefault="002A1228" w:rsidP="00370B20">
            <w:pPr>
              <w:rPr>
                <w:ins w:id="188" w:author="Tang, Qi" w:date="2025-06-13T22:57:00Z" w16du:dateUtc="2025-06-14T05:57:00Z"/>
                <w:rFonts w:ascii="Aptos Narrow" w:hAnsi="Aptos Narrow"/>
                <w:color w:val="000000"/>
              </w:rPr>
            </w:pPr>
          </w:p>
        </w:tc>
        <w:tc>
          <w:tcPr>
            <w:tcW w:w="5920" w:type="dxa"/>
            <w:gridSpan w:val="7"/>
            <w:shd w:val="clear" w:color="auto" w:fill="auto"/>
            <w:noWrap/>
            <w:vAlign w:val="bottom"/>
          </w:tcPr>
          <w:p w14:paraId="62768096" w14:textId="77777777" w:rsidR="002A1228" w:rsidRPr="004526CB" w:rsidRDefault="002A1228" w:rsidP="00370B20">
            <w:pPr>
              <w:jc w:val="center"/>
              <w:rPr>
                <w:ins w:id="189" w:author="Tang, Qi" w:date="2025-06-13T22:57:00Z" w16du:dateUtc="2025-06-14T05:57:00Z"/>
                <w:rFonts w:ascii="Aptos Narrow" w:hAnsi="Aptos Narrow"/>
                <w:color w:val="000000"/>
              </w:rPr>
            </w:pPr>
            <w:ins w:id="190" w:author="Tang, Qi" w:date="2025-06-13T22:57:00Z" w16du:dateUtc="2025-06-14T05:57:00Z">
              <w:r>
                <w:rPr>
                  <w:rFonts w:ascii="Aptos Narrow" w:hAnsi="Aptos Narrow"/>
                  <w:color w:val="000000"/>
                </w:rPr>
                <w:t>Average OH (10</w:t>
              </w:r>
              <w:r w:rsidRPr="002B2845">
                <w:rPr>
                  <w:rFonts w:ascii="Aptos Narrow" w:hAnsi="Aptos Narrow"/>
                  <w:color w:val="000000"/>
                  <w:vertAlign w:val="superscript"/>
                </w:rPr>
                <w:t>5</w:t>
              </w:r>
              <w:r>
                <w:rPr>
                  <w:rFonts w:ascii="Aptos Narrow" w:hAnsi="Aptos Narrow"/>
                  <w:color w:val="000000"/>
                </w:rPr>
                <w:t xml:space="preserve"> cm</w:t>
              </w:r>
              <w:r w:rsidRPr="002B2845">
                <w:rPr>
                  <w:rFonts w:ascii="Aptos Narrow" w:hAnsi="Aptos Narrow"/>
                  <w:color w:val="000000"/>
                  <w:vertAlign w:val="superscript"/>
                </w:rPr>
                <w:t>-3</w:t>
              </w:r>
              <w:r>
                <w:rPr>
                  <w:rFonts w:ascii="Aptos Narrow" w:hAnsi="Aptos Narrow"/>
                  <w:color w:val="000000"/>
                </w:rPr>
                <w:t>): s</w:t>
              </w:r>
              <w:r w:rsidRPr="004526CB">
                <w:rPr>
                  <w:rFonts w:ascii="Aptos Narrow" w:hAnsi="Aptos Narrow"/>
                  <w:color w:val="000000"/>
                </w:rPr>
                <w:t>urf</w:t>
              </w:r>
              <w:r>
                <w:rPr>
                  <w:rFonts w:ascii="Aptos Narrow" w:hAnsi="Aptos Narrow"/>
                  <w:color w:val="000000"/>
                </w:rPr>
                <w:t>ace</w:t>
              </w:r>
              <w:r w:rsidRPr="004526CB">
                <w:rPr>
                  <w:rFonts w:ascii="Aptos Narrow" w:hAnsi="Aptos Narrow"/>
                  <w:color w:val="000000"/>
                </w:rPr>
                <w:t xml:space="preserve">-250 </w:t>
              </w:r>
              <w:proofErr w:type="spellStart"/>
              <w:r w:rsidRPr="004526CB">
                <w:rPr>
                  <w:rFonts w:ascii="Aptos Narrow" w:hAnsi="Aptos Narrow"/>
                  <w:color w:val="000000"/>
                </w:rPr>
                <w:t>hPa</w:t>
              </w:r>
              <w:proofErr w:type="spellEnd"/>
              <w:r w:rsidRPr="004526CB">
                <w:rPr>
                  <w:rFonts w:ascii="Aptos Narrow" w:hAnsi="Aptos Narrow"/>
                  <w:color w:val="000000"/>
                </w:rPr>
                <w:t>:</w:t>
              </w:r>
            </w:ins>
          </w:p>
          <w:p w14:paraId="772FF6B8" w14:textId="77777777" w:rsidR="002A1228" w:rsidRPr="004526CB" w:rsidRDefault="002A1228" w:rsidP="00370B20">
            <w:pPr>
              <w:jc w:val="center"/>
              <w:rPr>
                <w:ins w:id="191" w:author="Tang, Qi" w:date="2025-06-13T22:57:00Z" w16du:dateUtc="2025-06-14T05:57:00Z"/>
                <w:rFonts w:ascii="Aptos Narrow" w:hAnsi="Aptos Narrow"/>
                <w:color w:val="000000"/>
              </w:rPr>
            </w:pPr>
            <w:ins w:id="192" w:author="Tang, Qi" w:date="2025-06-13T22:57:00Z" w16du:dateUtc="2025-06-14T05:57:00Z">
              <w:r w:rsidRPr="004526CB">
                <w:rPr>
                  <w:rFonts w:ascii="Aptos Narrow" w:hAnsi="Aptos Narrow"/>
                  <w:color w:val="000000"/>
                </w:rPr>
                <w:t>10.6</w:t>
              </w:r>
            </w:ins>
          </w:p>
          <w:p w14:paraId="0618F732" w14:textId="77777777" w:rsidR="002A1228" w:rsidRPr="004526CB" w:rsidRDefault="002A1228" w:rsidP="00370B20">
            <w:pPr>
              <w:jc w:val="center"/>
              <w:rPr>
                <w:ins w:id="193" w:author="Tang, Qi" w:date="2025-06-13T22:57:00Z" w16du:dateUtc="2025-06-14T05:57:00Z"/>
                <w:rFonts w:ascii="Aptos Narrow" w:hAnsi="Aptos Narrow"/>
                <w:color w:val="0070C0"/>
              </w:rPr>
            </w:pPr>
            <w:ins w:id="194" w:author="Tang, Qi" w:date="2025-06-13T22:57:00Z" w16du:dateUtc="2025-06-14T05:57:00Z">
              <w:r w:rsidRPr="004526CB">
                <w:rPr>
                  <w:rFonts w:ascii="Aptos Narrow" w:hAnsi="Aptos Narrow"/>
                  <w:color w:val="0070C0"/>
                </w:rPr>
                <w:t>11.4</w:t>
              </w:r>
            </w:ins>
          </w:p>
          <w:p w14:paraId="06CFE081" w14:textId="77777777" w:rsidR="002A1228" w:rsidRPr="004526CB" w:rsidRDefault="002A1228" w:rsidP="00370B20">
            <w:pPr>
              <w:jc w:val="center"/>
              <w:rPr>
                <w:ins w:id="195" w:author="Tang, Qi" w:date="2025-06-13T22:57:00Z" w16du:dateUtc="2025-06-14T05:57:00Z"/>
                <w:rFonts w:ascii="Aptos Narrow" w:hAnsi="Aptos Narrow"/>
                <w:color w:val="C00000"/>
              </w:rPr>
            </w:pPr>
            <w:ins w:id="196" w:author="Tang, Qi" w:date="2025-06-13T22:57:00Z" w16du:dateUtc="2025-06-14T05:57:00Z">
              <w:r w:rsidRPr="004526CB">
                <w:rPr>
                  <w:rFonts w:ascii="Aptos Narrow" w:hAnsi="Aptos Narrow"/>
                  <w:color w:val="C00000"/>
                </w:rPr>
                <w:t>10.4</w:t>
              </w:r>
            </w:ins>
          </w:p>
          <w:p w14:paraId="6FE47633" w14:textId="77777777" w:rsidR="002A1228" w:rsidRPr="004526CB" w:rsidRDefault="002A1228" w:rsidP="00370B20">
            <w:pPr>
              <w:jc w:val="center"/>
              <w:rPr>
                <w:ins w:id="197" w:author="Tang, Qi" w:date="2025-06-13T22:57:00Z" w16du:dateUtc="2025-06-14T05:57:00Z"/>
                <w:rFonts w:ascii="Aptos Narrow" w:hAnsi="Aptos Narrow"/>
                <w:color w:val="FFC000"/>
              </w:rPr>
            </w:pPr>
            <w:ins w:id="198" w:author="Tang, Qi" w:date="2025-06-13T22:57:00Z" w16du:dateUtc="2025-06-14T05:57:00Z">
              <w:r w:rsidRPr="004526CB">
                <w:rPr>
                  <w:rFonts w:ascii="Aptos Narrow" w:hAnsi="Aptos Narrow"/>
                  <w:color w:val="FFC000"/>
                </w:rPr>
                <w:t>11.3</w:t>
              </w:r>
            </w:ins>
          </w:p>
          <w:p w14:paraId="2A976B5B" w14:textId="77777777" w:rsidR="002A1228" w:rsidRDefault="002A1228" w:rsidP="00370B20">
            <w:pPr>
              <w:jc w:val="center"/>
              <w:rPr>
                <w:ins w:id="199" w:author="Tang, Qi" w:date="2025-06-13T22:57:00Z" w16du:dateUtc="2025-06-14T05:57:00Z"/>
              </w:rPr>
            </w:pPr>
            <w:ins w:id="200" w:author="Tang, Qi" w:date="2025-06-13T22:57:00Z" w16du:dateUtc="2025-06-14T05:57:00Z">
              <w:r w:rsidRPr="004526CB">
                <w:rPr>
                  <w:rFonts w:ascii="Aptos Narrow" w:hAnsi="Aptos Narrow"/>
                  <w:color w:val="7030A0"/>
                </w:rPr>
                <w:t>11.5</w:t>
              </w:r>
            </w:ins>
          </w:p>
        </w:tc>
        <w:tc>
          <w:tcPr>
            <w:tcW w:w="657" w:type="dxa"/>
            <w:shd w:val="clear" w:color="auto" w:fill="auto"/>
            <w:noWrap/>
            <w:vAlign w:val="bottom"/>
          </w:tcPr>
          <w:p w14:paraId="0DFE3A09" w14:textId="77777777" w:rsidR="002A1228" w:rsidRDefault="002A1228" w:rsidP="00370B20">
            <w:pPr>
              <w:rPr>
                <w:ins w:id="201" w:author="Tang, Qi" w:date="2025-06-13T22:57:00Z" w16du:dateUtc="2025-06-14T05:57:00Z"/>
              </w:rPr>
            </w:pPr>
          </w:p>
        </w:tc>
        <w:tc>
          <w:tcPr>
            <w:tcW w:w="1730" w:type="dxa"/>
            <w:shd w:val="clear" w:color="auto" w:fill="auto"/>
            <w:noWrap/>
            <w:vAlign w:val="bottom"/>
          </w:tcPr>
          <w:p w14:paraId="6D0512AE" w14:textId="77777777" w:rsidR="002A1228" w:rsidRPr="004526CB" w:rsidRDefault="002A1228" w:rsidP="00370B20">
            <w:pPr>
              <w:jc w:val="center"/>
              <w:rPr>
                <w:ins w:id="202" w:author="Tang, Qi" w:date="2025-06-13T22:57:00Z" w16du:dateUtc="2025-06-14T05:57:00Z"/>
                <w:rFonts w:ascii="Aptos Narrow" w:hAnsi="Aptos Narrow"/>
                <w:color w:val="000000"/>
              </w:rPr>
            </w:pPr>
            <w:ins w:id="203" w:author="Tang, Qi" w:date="2025-06-13T22:57:00Z" w16du:dateUtc="2025-06-14T05:57:00Z">
              <w:r>
                <w:rPr>
                  <w:rFonts w:ascii="Aptos Narrow" w:hAnsi="Aptos Narrow"/>
                  <w:color w:val="000000"/>
                </w:rPr>
                <w:t xml:space="preserve"> Average OH t</w:t>
              </w:r>
              <w:r w:rsidRPr="004526CB">
                <w:rPr>
                  <w:rFonts w:ascii="Aptos Narrow" w:hAnsi="Aptos Narrow"/>
                  <w:color w:val="000000"/>
                </w:rPr>
                <w:t>roposphere:</w:t>
              </w:r>
              <w:r w:rsidRPr="004526CB">
                <w:rPr>
                  <w:rFonts w:ascii="Aptos Narrow" w:hAnsi="Aptos Narrow"/>
                  <w:color w:val="000000"/>
                </w:rPr>
                <w:br/>
                <w:t>10.7</w:t>
              </w:r>
              <w:r w:rsidRPr="004526CB">
                <w:rPr>
                  <w:rFonts w:ascii="Aptos Narrow" w:hAnsi="Aptos Narrow"/>
                  <w:color w:val="000000"/>
                </w:rPr>
                <w:br/>
              </w:r>
              <w:r w:rsidRPr="004526CB">
                <w:rPr>
                  <w:rFonts w:ascii="Aptos Narrow" w:hAnsi="Aptos Narrow"/>
                  <w:color w:val="0070C0"/>
                </w:rPr>
                <w:t>11.1</w:t>
              </w:r>
            </w:ins>
          </w:p>
          <w:p w14:paraId="76AA8BE1" w14:textId="77777777" w:rsidR="002A1228" w:rsidRPr="004526CB" w:rsidRDefault="002A1228" w:rsidP="00370B20">
            <w:pPr>
              <w:jc w:val="center"/>
              <w:rPr>
                <w:ins w:id="204" w:author="Tang, Qi" w:date="2025-06-13T22:57:00Z" w16du:dateUtc="2025-06-14T05:57:00Z"/>
                <w:rFonts w:ascii="Aptos Narrow" w:hAnsi="Aptos Narrow"/>
                <w:color w:val="C00000"/>
              </w:rPr>
            </w:pPr>
            <w:ins w:id="205" w:author="Tang, Qi" w:date="2025-06-13T22:57:00Z" w16du:dateUtc="2025-06-14T05:57:00Z">
              <w:r w:rsidRPr="004526CB">
                <w:rPr>
                  <w:rFonts w:ascii="Aptos Narrow" w:hAnsi="Aptos Narrow"/>
                  <w:color w:val="C00000"/>
                </w:rPr>
                <w:t>10.4</w:t>
              </w:r>
            </w:ins>
          </w:p>
          <w:p w14:paraId="07C51B85" w14:textId="77777777" w:rsidR="002A1228" w:rsidRDefault="002A1228" w:rsidP="00370B20">
            <w:pPr>
              <w:jc w:val="center"/>
              <w:rPr>
                <w:ins w:id="206" w:author="Tang, Qi" w:date="2025-06-13T22:57:00Z" w16du:dateUtc="2025-06-14T05:57:00Z"/>
                <w:rFonts w:ascii="Aptos Narrow" w:hAnsi="Aptos Narrow"/>
                <w:color w:val="FFC000"/>
              </w:rPr>
            </w:pPr>
            <w:ins w:id="207" w:author="Tang, Qi" w:date="2025-06-13T22:57:00Z" w16du:dateUtc="2025-06-14T05:57:00Z">
              <w:r w:rsidRPr="004526CB">
                <w:rPr>
                  <w:rFonts w:ascii="Aptos Narrow" w:hAnsi="Aptos Narrow"/>
                  <w:color w:val="FFC000"/>
                </w:rPr>
                <w:t>11.1</w:t>
              </w:r>
            </w:ins>
          </w:p>
          <w:p w14:paraId="2FBD7CA2" w14:textId="77777777" w:rsidR="002A1228" w:rsidRDefault="002A1228" w:rsidP="00370B20">
            <w:pPr>
              <w:rPr>
                <w:ins w:id="208" w:author="Tang, Qi" w:date="2025-06-13T22:57:00Z" w16du:dateUtc="2025-06-14T05:57:00Z"/>
              </w:rPr>
            </w:pPr>
          </w:p>
        </w:tc>
      </w:tr>
      <w:tr w:rsidR="002A1228" w14:paraId="4969879A" w14:textId="77777777" w:rsidTr="00370B20">
        <w:trPr>
          <w:trHeight w:val="320"/>
          <w:ins w:id="209" w:author="Tang, Qi" w:date="2025-06-13T22:57:00Z" w16du:dateUtc="2025-06-14T05:57:00Z"/>
        </w:trPr>
        <w:tc>
          <w:tcPr>
            <w:tcW w:w="9350" w:type="dxa"/>
            <w:gridSpan w:val="10"/>
            <w:shd w:val="clear" w:color="auto" w:fill="auto"/>
            <w:noWrap/>
            <w:vAlign w:val="bottom"/>
            <w:hideMark/>
          </w:tcPr>
          <w:p w14:paraId="5BC255FC" w14:textId="77777777" w:rsidR="002A1228" w:rsidRDefault="002A1228" w:rsidP="00370B20">
            <w:pPr>
              <w:rPr>
                <w:ins w:id="210" w:author="Tang, Qi" w:date="2025-06-13T22:57:00Z" w16du:dateUtc="2025-06-14T05:57:00Z"/>
              </w:rPr>
            </w:pPr>
            <w:ins w:id="211" w:author="Tang, Qi" w:date="2025-06-13T22:57:00Z" w16du:dateUtc="2025-06-14T05:57:00Z">
              <w:r>
                <w:rPr>
                  <w:rFonts w:ascii="Aptos Narrow" w:hAnsi="Aptos Narrow"/>
                  <w:color w:val="000000"/>
                </w:rPr>
                <w:t xml:space="preserve">250 </w:t>
              </w:r>
              <w:proofErr w:type="spellStart"/>
              <w:r>
                <w:rPr>
                  <w:rFonts w:ascii="Aptos Narrow" w:hAnsi="Aptos Narrow"/>
                  <w:color w:val="000000"/>
                </w:rPr>
                <w:t>hPa</w:t>
              </w:r>
              <w:proofErr w:type="spellEnd"/>
            </w:ins>
          </w:p>
        </w:tc>
      </w:tr>
      <w:tr w:rsidR="002A1228" w14:paraId="11E65598" w14:textId="77777777" w:rsidTr="00370B20">
        <w:trPr>
          <w:trHeight w:val="320"/>
          <w:ins w:id="212" w:author="Tang, Qi" w:date="2025-06-13T22:57:00Z" w16du:dateUtc="2025-06-14T05:57:00Z"/>
        </w:trPr>
        <w:tc>
          <w:tcPr>
            <w:tcW w:w="1043" w:type="dxa"/>
            <w:shd w:val="clear" w:color="auto" w:fill="auto"/>
            <w:noWrap/>
            <w:vAlign w:val="bottom"/>
            <w:hideMark/>
          </w:tcPr>
          <w:p w14:paraId="7083FDBA" w14:textId="77777777" w:rsidR="002A1228" w:rsidRDefault="002A1228" w:rsidP="00370B20">
            <w:pPr>
              <w:rPr>
                <w:ins w:id="213" w:author="Tang, Qi" w:date="2025-06-13T22:57:00Z" w16du:dateUtc="2025-06-14T05:57:00Z"/>
              </w:rPr>
            </w:pPr>
          </w:p>
        </w:tc>
        <w:tc>
          <w:tcPr>
            <w:tcW w:w="745" w:type="dxa"/>
            <w:shd w:val="clear" w:color="auto" w:fill="auto"/>
            <w:noWrap/>
            <w:vAlign w:val="bottom"/>
            <w:hideMark/>
          </w:tcPr>
          <w:p w14:paraId="12A9C029" w14:textId="77777777" w:rsidR="002A1228" w:rsidRDefault="002A1228" w:rsidP="00370B20">
            <w:pPr>
              <w:jc w:val="center"/>
              <w:rPr>
                <w:ins w:id="214" w:author="Tang, Qi" w:date="2025-06-13T22:57:00Z" w16du:dateUtc="2025-06-14T05:57:00Z"/>
                <w:rFonts w:ascii="Aptos Narrow" w:hAnsi="Aptos Narrow"/>
                <w:color w:val="000000"/>
              </w:rPr>
            </w:pPr>
            <w:ins w:id="215" w:author="Tang, Qi" w:date="2025-06-13T22:57:00Z" w16du:dateUtc="2025-06-14T05:57:00Z">
              <w:r>
                <w:rPr>
                  <w:rFonts w:ascii="Aptos Narrow" w:hAnsi="Aptos Narrow"/>
                  <w:color w:val="000000"/>
                </w:rPr>
                <w:t>2.5</w:t>
              </w:r>
            </w:ins>
          </w:p>
        </w:tc>
        <w:tc>
          <w:tcPr>
            <w:tcW w:w="644" w:type="dxa"/>
            <w:shd w:val="clear" w:color="auto" w:fill="auto"/>
            <w:noWrap/>
            <w:vAlign w:val="bottom"/>
            <w:hideMark/>
          </w:tcPr>
          <w:p w14:paraId="153D947A" w14:textId="77777777" w:rsidR="002A1228" w:rsidRDefault="002A1228" w:rsidP="00370B20">
            <w:pPr>
              <w:jc w:val="right"/>
              <w:rPr>
                <w:ins w:id="216" w:author="Tang, Qi" w:date="2025-06-13T22:57:00Z" w16du:dateUtc="2025-06-14T05:57:00Z"/>
                <w:rFonts w:ascii="Aptos Narrow" w:hAnsi="Aptos Narrow"/>
                <w:color w:val="000000"/>
              </w:rPr>
            </w:pPr>
          </w:p>
        </w:tc>
        <w:tc>
          <w:tcPr>
            <w:tcW w:w="1250" w:type="dxa"/>
            <w:shd w:val="clear" w:color="auto" w:fill="auto"/>
            <w:noWrap/>
            <w:vAlign w:val="bottom"/>
            <w:hideMark/>
          </w:tcPr>
          <w:p w14:paraId="7675CCE8" w14:textId="77777777" w:rsidR="002A1228" w:rsidRDefault="002A1228" w:rsidP="00370B20">
            <w:pPr>
              <w:jc w:val="center"/>
              <w:rPr>
                <w:ins w:id="217" w:author="Tang, Qi" w:date="2025-06-13T22:57:00Z" w16du:dateUtc="2025-06-14T05:57:00Z"/>
                <w:rFonts w:ascii="Aptos Narrow" w:hAnsi="Aptos Narrow"/>
                <w:color w:val="000000"/>
              </w:rPr>
            </w:pPr>
            <w:ins w:id="218" w:author="Tang, Qi" w:date="2025-06-13T22:57:00Z" w16du:dateUtc="2025-06-14T05:57:00Z">
              <w:r>
                <w:rPr>
                  <w:rFonts w:ascii="Aptos Narrow" w:hAnsi="Aptos Narrow"/>
                  <w:color w:val="000000"/>
                </w:rPr>
                <w:t>8.9</w:t>
              </w:r>
            </w:ins>
          </w:p>
        </w:tc>
        <w:tc>
          <w:tcPr>
            <w:tcW w:w="350" w:type="dxa"/>
            <w:shd w:val="clear" w:color="auto" w:fill="auto"/>
            <w:noWrap/>
            <w:vAlign w:val="bottom"/>
            <w:hideMark/>
          </w:tcPr>
          <w:p w14:paraId="2042D027" w14:textId="77777777" w:rsidR="002A1228" w:rsidRDefault="002A1228" w:rsidP="00370B20">
            <w:pPr>
              <w:jc w:val="right"/>
              <w:rPr>
                <w:ins w:id="219" w:author="Tang, Qi" w:date="2025-06-13T22:57:00Z" w16du:dateUtc="2025-06-14T05:57:00Z"/>
                <w:rFonts w:ascii="Aptos Narrow" w:hAnsi="Aptos Narrow"/>
                <w:color w:val="000000"/>
              </w:rPr>
            </w:pPr>
          </w:p>
        </w:tc>
        <w:tc>
          <w:tcPr>
            <w:tcW w:w="1387" w:type="dxa"/>
            <w:shd w:val="clear" w:color="auto" w:fill="auto"/>
            <w:noWrap/>
            <w:vAlign w:val="bottom"/>
            <w:hideMark/>
          </w:tcPr>
          <w:p w14:paraId="3E3822FD" w14:textId="77777777" w:rsidR="002A1228" w:rsidRDefault="002A1228" w:rsidP="00370B20">
            <w:pPr>
              <w:jc w:val="center"/>
              <w:rPr>
                <w:ins w:id="220" w:author="Tang, Qi" w:date="2025-06-13T22:57:00Z" w16du:dateUtc="2025-06-14T05:57:00Z"/>
                <w:rFonts w:ascii="Aptos Narrow" w:hAnsi="Aptos Narrow"/>
                <w:color w:val="000000"/>
              </w:rPr>
            </w:pPr>
            <w:ins w:id="221" w:author="Tang, Qi" w:date="2025-06-13T22:57:00Z" w16du:dateUtc="2025-06-14T05:57:00Z">
              <w:r>
                <w:rPr>
                  <w:rFonts w:ascii="Aptos Narrow" w:hAnsi="Aptos Narrow"/>
                  <w:color w:val="000000"/>
                </w:rPr>
                <w:t>10.7</w:t>
              </w:r>
            </w:ins>
          </w:p>
        </w:tc>
        <w:tc>
          <w:tcPr>
            <w:tcW w:w="657" w:type="dxa"/>
            <w:shd w:val="clear" w:color="auto" w:fill="auto"/>
            <w:noWrap/>
            <w:vAlign w:val="bottom"/>
            <w:hideMark/>
          </w:tcPr>
          <w:p w14:paraId="0AA30DF1" w14:textId="77777777" w:rsidR="002A1228" w:rsidRDefault="002A1228" w:rsidP="00370B20">
            <w:pPr>
              <w:jc w:val="right"/>
              <w:rPr>
                <w:ins w:id="222" w:author="Tang, Qi" w:date="2025-06-13T22:57:00Z" w16du:dateUtc="2025-06-14T05:57:00Z"/>
                <w:rFonts w:ascii="Aptos Narrow" w:hAnsi="Aptos Narrow"/>
                <w:color w:val="000000"/>
              </w:rPr>
            </w:pPr>
          </w:p>
        </w:tc>
        <w:tc>
          <w:tcPr>
            <w:tcW w:w="887" w:type="dxa"/>
            <w:shd w:val="clear" w:color="auto" w:fill="auto"/>
            <w:noWrap/>
            <w:vAlign w:val="bottom"/>
            <w:hideMark/>
          </w:tcPr>
          <w:p w14:paraId="2C5A9BB6" w14:textId="77777777" w:rsidR="002A1228" w:rsidRDefault="002A1228" w:rsidP="00370B20">
            <w:pPr>
              <w:jc w:val="center"/>
              <w:rPr>
                <w:ins w:id="223" w:author="Tang, Qi" w:date="2025-06-13T22:57:00Z" w16du:dateUtc="2025-06-14T05:57:00Z"/>
                <w:rFonts w:ascii="Aptos Narrow" w:hAnsi="Aptos Narrow"/>
                <w:color w:val="000000"/>
              </w:rPr>
            </w:pPr>
            <w:ins w:id="224" w:author="Tang, Qi" w:date="2025-06-13T22:57:00Z" w16du:dateUtc="2025-06-14T05:57:00Z">
              <w:r>
                <w:rPr>
                  <w:rFonts w:ascii="Aptos Narrow" w:hAnsi="Aptos Narrow"/>
                  <w:color w:val="000000"/>
                </w:rPr>
                <w:t>3.8</w:t>
              </w:r>
            </w:ins>
          </w:p>
        </w:tc>
        <w:tc>
          <w:tcPr>
            <w:tcW w:w="657" w:type="dxa"/>
            <w:shd w:val="clear" w:color="auto" w:fill="auto"/>
            <w:noWrap/>
            <w:vAlign w:val="bottom"/>
            <w:hideMark/>
          </w:tcPr>
          <w:p w14:paraId="2B1461B2" w14:textId="77777777" w:rsidR="002A1228" w:rsidRDefault="002A1228" w:rsidP="00370B20">
            <w:pPr>
              <w:jc w:val="center"/>
              <w:rPr>
                <w:ins w:id="225" w:author="Tang, Qi" w:date="2025-06-13T22:57:00Z" w16du:dateUtc="2025-06-14T05:57:00Z"/>
                <w:rFonts w:ascii="Aptos Narrow" w:hAnsi="Aptos Narrow"/>
                <w:color w:val="000000"/>
              </w:rPr>
            </w:pPr>
          </w:p>
        </w:tc>
        <w:tc>
          <w:tcPr>
            <w:tcW w:w="1730" w:type="dxa"/>
            <w:shd w:val="clear" w:color="auto" w:fill="auto"/>
            <w:noWrap/>
            <w:vAlign w:val="bottom"/>
            <w:hideMark/>
          </w:tcPr>
          <w:p w14:paraId="47F4B591" w14:textId="77777777" w:rsidR="002A1228" w:rsidRDefault="002A1228" w:rsidP="00370B20">
            <w:pPr>
              <w:rPr>
                <w:ins w:id="226" w:author="Tang, Qi" w:date="2025-06-13T22:57:00Z" w16du:dateUtc="2025-06-14T05:57:00Z"/>
                <w:rFonts w:ascii="Aptos Narrow" w:hAnsi="Aptos Narrow"/>
                <w:color w:val="000000"/>
              </w:rPr>
            </w:pPr>
            <w:ins w:id="227" w:author="Tang, Qi" w:date="2025-06-13T22:57:00Z" w16du:dateUtc="2025-06-14T05:57:00Z">
              <w:r>
                <w:rPr>
                  <w:rFonts w:ascii="Aptos Narrow" w:hAnsi="Aptos Narrow"/>
                  <w:color w:val="000000"/>
                </w:rPr>
                <w:t>E3SM-chem</w:t>
              </w:r>
            </w:ins>
          </w:p>
        </w:tc>
      </w:tr>
      <w:tr w:rsidR="002A1228" w14:paraId="27EF7AFF" w14:textId="77777777" w:rsidTr="00370B20">
        <w:trPr>
          <w:trHeight w:val="320"/>
          <w:ins w:id="228" w:author="Tang, Qi" w:date="2025-06-13T22:57:00Z" w16du:dateUtc="2025-06-14T05:57:00Z"/>
        </w:trPr>
        <w:tc>
          <w:tcPr>
            <w:tcW w:w="1043" w:type="dxa"/>
            <w:shd w:val="clear" w:color="auto" w:fill="auto"/>
            <w:noWrap/>
            <w:vAlign w:val="bottom"/>
            <w:hideMark/>
          </w:tcPr>
          <w:p w14:paraId="4C6E5A7F" w14:textId="77777777" w:rsidR="002A1228" w:rsidRDefault="002A1228" w:rsidP="00370B20">
            <w:pPr>
              <w:rPr>
                <w:ins w:id="229" w:author="Tang, Qi" w:date="2025-06-13T22:57:00Z" w16du:dateUtc="2025-06-14T05:57:00Z"/>
                <w:rFonts w:ascii="Aptos Narrow" w:hAnsi="Aptos Narrow"/>
                <w:color w:val="000000"/>
              </w:rPr>
            </w:pPr>
          </w:p>
        </w:tc>
        <w:tc>
          <w:tcPr>
            <w:tcW w:w="745" w:type="dxa"/>
            <w:shd w:val="clear" w:color="auto" w:fill="auto"/>
            <w:noWrap/>
            <w:vAlign w:val="bottom"/>
            <w:hideMark/>
          </w:tcPr>
          <w:p w14:paraId="40928F68" w14:textId="77777777" w:rsidR="002A1228" w:rsidRDefault="002A1228" w:rsidP="00370B20">
            <w:pPr>
              <w:jc w:val="center"/>
              <w:rPr>
                <w:ins w:id="230" w:author="Tang, Qi" w:date="2025-06-13T22:57:00Z" w16du:dateUtc="2025-06-14T05:57:00Z"/>
                <w:rFonts w:ascii="Aptos Narrow" w:hAnsi="Aptos Narrow"/>
                <w:color w:val="0070C0"/>
              </w:rPr>
            </w:pPr>
            <w:ins w:id="231" w:author="Tang, Qi" w:date="2025-06-13T22:57:00Z" w16du:dateUtc="2025-06-14T05:57:00Z">
              <w:r>
                <w:rPr>
                  <w:rFonts w:ascii="Aptos Narrow" w:hAnsi="Aptos Narrow"/>
                  <w:color w:val="0070C0"/>
                </w:rPr>
                <w:t>5.0</w:t>
              </w:r>
            </w:ins>
          </w:p>
        </w:tc>
        <w:tc>
          <w:tcPr>
            <w:tcW w:w="644" w:type="dxa"/>
            <w:shd w:val="clear" w:color="auto" w:fill="auto"/>
            <w:noWrap/>
            <w:vAlign w:val="bottom"/>
            <w:hideMark/>
          </w:tcPr>
          <w:p w14:paraId="51945761" w14:textId="77777777" w:rsidR="002A1228" w:rsidRDefault="002A1228" w:rsidP="00370B20">
            <w:pPr>
              <w:jc w:val="right"/>
              <w:rPr>
                <w:ins w:id="232" w:author="Tang, Qi" w:date="2025-06-13T22:57:00Z" w16du:dateUtc="2025-06-14T05:57:00Z"/>
                <w:rFonts w:ascii="Aptos Narrow" w:hAnsi="Aptos Narrow"/>
                <w:color w:val="0070C0"/>
              </w:rPr>
            </w:pPr>
          </w:p>
        </w:tc>
        <w:tc>
          <w:tcPr>
            <w:tcW w:w="1250" w:type="dxa"/>
            <w:shd w:val="clear" w:color="auto" w:fill="auto"/>
            <w:noWrap/>
            <w:vAlign w:val="bottom"/>
            <w:hideMark/>
          </w:tcPr>
          <w:p w14:paraId="42E912D5" w14:textId="77777777" w:rsidR="002A1228" w:rsidRDefault="002A1228" w:rsidP="00370B20">
            <w:pPr>
              <w:jc w:val="center"/>
              <w:rPr>
                <w:ins w:id="233" w:author="Tang, Qi" w:date="2025-06-13T22:57:00Z" w16du:dateUtc="2025-06-14T05:57:00Z"/>
                <w:rFonts w:ascii="Aptos Narrow" w:hAnsi="Aptos Narrow"/>
                <w:color w:val="0070C0"/>
              </w:rPr>
            </w:pPr>
            <w:ins w:id="234" w:author="Tang, Qi" w:date="2025-06-13T22:57:00Z" w16du:dateUtc="2025-06-14T05:57:00Z">
              <w:r>
                <w:rPr>
                  <w:rFonts w:ascii="Aptos Narrow" w:hAnsi="Aptos Narrow"/>
                  <w:color w:val="0070C0"/>
                </w:rPr>
                <w:t>12.1</w:t>
              </w:r>
            </w:ins>
          </w:p>
        </w:tc>
        <w:tc>
          <w:tcPr>
            <w:tcW w:w="350" w:type="dxa"/>
            <w:shd w:val="clear" w:color="auto" w:fill="auto"/>
            <w:noWrap/>
            <w:vAlign w:val="bottom"/>
            <w:hideMark/>
          </w:tcPr>
          <w:p w14:paraId="0284531E" w14:textId="77777777" w:rsidR="002A1228" w:rsidRDefault="002A1228" w:rsidP="00370B20">
            <w:pPr>
              <w:jc w:val="right"/>
              <w:rPr>
                <w:ins w:id="235" w:author="Tang, Qi" w:date="2025-06-13T22:57:00Z" w16du:dateUtc="2025-06-14T05:57:00Z"/>
                <w:rFonts w:ascii="Aptos Narrow" w:hAnsi="Aptos Narrow"/>
                <w:color w:val="0070C0"/>
              </w:rPr>
            </w:pPr>
          </w:p>
        </w:tc>
        <w:tc>
          <w:tcPr>
            <w:tcW w:w="1387" w:type="dxa"/>
            <w:shd w:val="clear" w:color="auto" w:fill="auto"/>
            <w:noWrap/>
            <w:vAlign w:val="bottom"/>
            <w:hideMark/>
          </w:tcPr>
          <w:p w14:paraId="2975624B" w14:textId="77777777" w:rsidR="002A1228" w:rsidRDefault="002A1228" w:rsidP="00370B20">
            <w:pPr>
              <w:jc w:val="center"/>
              <w:rPr>
                <w:ins w:id="236" w:author="Tang, Qi" w:date="2025-06-13T22:57:00Z" w16du:dateUtc="2025-06-14T05:57:00Z"/>
                <w:rFonts w:ascii="Aptos Narrow" w:hAnsi="Aptos Narrow"/>
                <w:color w:val="0070C0"/>
              </w:rPr>
            </w:pPr>
            <w:ins w:id="237" w:author="Tang, Qi" w:date="2025-06-13T22:57:00Z" w16du:dateUtc="2025-06-14T05:57:00Z">
              <w:r>
                <w:rPr>
                  <w:rFonts w:ascii="Aptos Narrow" w:hAnsi="Aptos Narrow"/>
                  <w:color w:val="0070C0"/>
                </w:rPr>
                <w:t>14.2</w:t>
              </w:r>
            </w:ins>
          </w:p>
        </w:tc>
        <w:tc>
          <w:tcPr>
            <w:tcW w:w="657" w:type="dxa"/>
            <w:shd w:val="clear" w:color="auto" w:fill="auto"/>
            <w:noWrap/>
            <w:vAlign w:val="bottom"/>
            <w:hideMark/>
          </w:tcPr>
          <w:p w14:paraId="17489A2A" w14:textId="77777777" w:rsidR="002A1228" w:rsidRDefault="002A1228" w:rsidP="00370B20">
            <w:pPr>
              <w:jc w:val="right"/>
              <w:rPr>
                <w:ins w:id="238" w:author="Tang, Qi" w:date="2025-06-13T22:57:00Z" w16du:dateUtc="2025-06-14T05:57:00Z"/>
                <w:rFonts w:ascii="Aptos Narrow" w:hAnsi="Aptos Narrow"/>
                <w:color w:val="0070C0"/>
              </w:rPr>
            </w:pPr>
          </w:p>
        </w:tc>
        <w:tc>
          <w:tcPr>
            <w:tcW w:w="887" w:type="dxa"/>
            <w:shd w:val="clear" w:color="auto" w:fill="auto"/>
            <w:noWrap/>
            <w:vAlign w:val="bottom"/>
            <w:hideMark/>
          </w:tcPr>
          <w:p w14:paraId="574EE93D" w14:textId="77777777" w:rsidR="002A1228" w:rsidRDefault="002A1228" w:rsidP="00370B20">
            <w:pPr>
              <w:jc w:val="center"/>
              <w:rPr>
                <w:ins w:id="239" w:author="Tang, Qi" w:date="2025-06-13T22:57:00Z" w16du:dateUtc="2025-06-14T05:57:00Z"/>
                <w:rFonts w:ascii="Aptos Narrow" w:hAnsi="Aptos Narrow"/>
                <w:color w:val="0070C0"/>
              </w:rPr>
            </w:pPr>
            <w:ins w:id="240" w:author="Tang, Qi" w:date="2025-06-13T22:57:00Z" w16du:dateUtc="2025-06-14T05:57:00Z">
              <w:r>
                <w:rPr>
                  <w:rFonts w:ascii="Aptos Narrow" w:hAnsi="Aptos Narrow"/>
                  <w:color w:val="0070C0"/>
                </w:rPr>
                <w:t>8.2</w:t>
              </w:r>
            </w:ins>
          </w:p>
        </w:tc>
        <w:tc>
          <w:tcPr>
            <w:tcW w:w="657" w:type="dxa"/>
            <w:shd w:val="clear" w:color="auto" w:fill="auto"/>
            <w:noWrap/>
            <w:vAlign w:val="bottom"/>
            <w:hideMark/>
          </w:tcPr>
          <w:p w14:paraId="0956BAE8" w14:textId="77777777" w:rsidR="002A1228" w:rsidRDefault="002A1228" w:rsidP="00370B20">
            <w:pPr>
              <w:jc w:val="center"/>
              <w:rPr>
                <w:ins w:id="241" w:author="Tang, Qi" w:date="2025-06-13T22:57:00Z" w16du:dateUtc="2025-06-14T05:57:00Z"/>
                <w:rFonts w:ascii="Aptos Narrow" w:hAnsi="Aptos Narrow"/>
                <w:color w:val="0070C0"/>
              </w:rPr>
            </w:pPr>
          </w:p>
        </w:tc>
        <w:tc>
          <w:tcPr>
            <w:tcW w:w="1730" w:type="dxa"/>
            <w:shd w:val="clear" w:color="auto" w:fill="auto"/>
            <w:noWrap/>
            <w:vAlign w:val="bottom"/>
            <w:hideMark/>
          </w:tcPr>
          <w:p w14:paraId="5F4CFF6A" w14:textId="77777777" w:rsidR="002A1228" w:rsidRDefault="002A1228" w:rsidP="00370B20">
            <w:pPr>
              <w:rPr>
                <w:ins w:id="242" w:author="Tang, Qi" w:date="2025-06-13T22:57:00Z" w16du:dateUtc="2025-06-14T05:57:00Z"/>
                <w:rFonts w:ascii="Aptos Narrow" w:hAnsi="Aptos Narrow"/>
                <w:color w:val="0070C0"/>
              </w:rPr>
            </w:pPr>
            <w:ins w:id="243" w:author="Tang, Qi" w:date="2025-06-13T22:57:00Z" w16du:dateUtc="2025-06-14T05:57:00Z">
              <w:r>
                <w:rPr>
                  <w:rFonts w:ascii="Aptos Narrow" w:hAnsi="Aptos Narrow"/>
                  <w:color w:val="0070C0"/>
                </w:rPr>
                <w:t>E3SM</w:t>
              </w:r>
            </w:ins>
          </w:p>
        </w:tc>
      </w:tr>
      <w:tr w:rsidR="002A1228" w14:paraId="33BE6C91" w14:textId="77777777" w:rsidTr="00370B20">
        <w:trPr>
          <w:trHeight w:val="320"/>
          <w:ins w:id="244" w:author="Tang, Qi" w:date="2025-06-13T22:57:00Z" w16du:dateUtc="2025-06-14T05:57:00Z"/>
        </w:trPr>
        <w:tc>
          <w:tcPr>
            <w:tcW w:w="1043" w:type="dxa"/>
            <w:shd w:val="clear" w:color="auto" w:fill="auto"/>
            <w:noWrap/>
            <w:vAlign w:val="bottom"/>
            <w:hideMark/>
          </w:tcPr>
          <w:p w14:paraId="294E5B49" w14:textId="77777777" w:rsidR="002A1228" w:rsidRDefault="002A1228" w:rsidP="00370B20">
            <w:pPr>
              <w:rPr>
                <w:ins w:id="245" w:author="Tang, Qi" w:date="2025-06-13T22:57:00Z" w16du:dateUtc="2025-06-14T05:57:00Z"/>
                <w:rFonts w:ascii="Aptos Narrow" w:hAnsi="Aptos Narrow"/>
                <w:color w:val="0070C0"/>
              </w:rPr>
            </w:pPr>
          </w:p>
        </w:tc>
        <w:tc>
          <w:tcPr>
            <w:tcW w:w="745" w:type="dxa"/>
            <w:shd w:val="clear" w:color="auto" w:fill="auto"/>
            <w:noWrap/>
            <w:vAlign w:val="bottom"/>
            <w:hideMark/>
          </w:tcPr>
          <w:p w14:paraId="3E10C068" w14:textId="77777777" w:rsidR="002A1228" w:rsidRDefault="002A1228" w:rsidP="00370B20">
            <w:pPr>
              <w:jc w:val="center"/>
              <w:rPr>
                <w:ins w:id="246" w:author="Tang, Qi" w:date="2025-06-13T22:57:00Z" w16du:dateUtc="2025-06-14T05:57:00Z"/>
                <w:rFonts w:ascii="Aptos Narrow" w:hAnsi="Aptos Narrow"/>
                <w:color w:val="C00000"/>
              </w:rPr>
            </w:pPr>
            <w:ins w:id="247" w:author="Tang, Qi" w:date="2025-06-13T22:57:00Z" w16du:dateUtc="2025-06-14T05:57:00Z">
              <w:r>
                <w:rPr>
                  <w:rFonts w:ascii="Aptos Narrow" w:hAnsi="Aptos Narrow"/>
                  <w:color w:val="C00000"/>
                </w:rPr>
                <w:t>4.0</w:t>
              </w:r>
            </w:ins>
          </w:p>
        </w:tc>
        <w:tc>
          <w:tcPr>
            <w:tcW w:w="644" w:type="dxa"/>
            <w:shd w:val="clear" w:color="auto" w:fill="auto"/>
            <w:noWrap/>
            <w:vAlign w:val="bottom"/>
            <w:hideMark/>
          </w:tcPr>
          <w:p w14:paraId="23B23B29" w14:textId="77777777" w:rsidR="002A1228" w:rsidRDefault="002A1228" w:rsidP="00370B20">
            <w:pPr>
              <w:jc w:val="right"/>
              <w:rPr>
                <w:ins w:id="248" w:author="Tang, Qi" w:date="2025-06-13T22:57:00Z" w16du:dateUtc="2025-06-14T05:57:00Z"/>
                <w:rFonts w:ascii="Aptos Narrow" w:hAnsi="Aptos Narrow"/>
                <w:color w:val="C00000"/>
              </w:rPr>
            </w:pPr>
          </w:p>
        </w:tc>
        <w:tc>
          <w:tcPr>
            <w:tcW w:w="1250" w:type="dxa"/>
            <w:shd w:val="clear" w:color="auto" w:fill="auto"/>
            <w:noWrap/>
            <w:vAlign w:val="bottom"/>
            <w:hideMark/>
          </w:tcPr>
          <w:p w14:paraId="07946485" w14:textId="77777777" w:rsidR="002A1228" w:rsidRDefault="002A1228" w:rsidP="00370B20">
            <w:pPr>
              <w:jc w:val="center"/>
              <w:rPr>
                <w:ins w:id="249" w:author="Tang, Qi" w:date="2025-06-13T22:57:00Z" w16du:dateUtc="2025-06-14T05:57:00Z"/>
                <w:rFonts w:ascii="Aptos Narrow" w:hAnsi="Aptos Narrow"/>
                <w:color w:val="C00000"/>
              </w:rPr>
            </w:pPr>
            <w:ins w:id="250" w:author="Tang, Qi" w:date="2025-06-13T22:57:00Z" w16du:dateUtc="2025-06-14T05:57:00Z">
              <w:r>
                <w:rPr>
                  <w:rFonts w:ascii="Aptos Narrow" w:hAnsi="Aptos Narrow"/>
                  <w:color w:val="C00000"/>
                </w:rPr>
                <w:t>10.6</w:t>
              </w:r>
            </w:ins>
          </w:p>
        </w:tc>
        <w:tc>
          <w:tcPr>
            <w:tcW w:w="350" w:type="dxa"/>
            <w:shd w:val="clear" w:color="auto" w:fill="auto"/>
            <w:noWrap/>
            <w:vAlign w:val="bottom"/>
            <w:hideMark/>
          </w:tcPr>
          <w:p w14:paraId="62E106E0" w14:textId="77777777" w:rsidR="002A1228" w:rsidRDefault="002A1228" w:rsidP="00370B20">
            <w:pPr>
              <w:jc w:val="right"/>
              <w:rPr>
                <w:ins w:id="251" w:author="Tang, Qi" w:date="2025-06-13T22:57:00Z" w16du:dateUtc="2025-06-14T05:57:00Z"/>
                <w:rFonts w:ascii="Aptos Narrow" w:hAnsi="Aptos Narrow"/>
                <w:color w:val="C00000"/>
              </w:rPr>
            </w:pPr>
          </w:p>
        </w:tc>
        <w:tc>
          <w:tcPr>
            <w:tcW w:w="1387" w:type="dxa"/>
            <w:shd w:val="clear" w:color="auto" w:fill="auto"/>
            <w:noWrap/>
            <w:vAlign w:val="bottom"/>
            <w:hideMark/>
          </w:tcPr>
          <w:p w14:paraId="6DD1A0EE" w14:textId="77777777" w:rsidR="002A1228" w:rsidRDefault="002A1228" w:rsidP="00370B20">
            <w:pPr>
              <w:jc w:val="center"/>
              <w:rPr>
                <w:ins w:id="252" w:author="Tang, Qi" w:date="2025-06-13T22:57:00Z" w16du:dateUtc="2025-06-14T05:57:00Z"/>
                <w:rFonts w:ascii="Aptos Narrow" w:hAnsi="Aptos Narrow"/>
                <w:color w:val="C00000"/>
              </w:rPr>
            </w:pPr>
            <w:ins w:id="253" w:author="Tang, Qi" w:date="2025-06-13T22:57:00Z" w16du:dateUtc="2025-06-14T05:57:00Z">
              <w:r>
                <w:rPr>
                  <w:rFonts w:ascii="Aptos Narrow" w:hAnsi="Aptos Narrow"/>
                  <w:color w:val="C00000"/>
                </w:rPr>
                <w:t>11.3</w:t>
              </w:r>
            </w:ins>
          </w:p>
        </w:tc>
        <w:tc>
          <w:tcPr>
            <w:tcW w:w="657" w:type="dxa"/>
            <w:shd w:val="clear" w:color="auto" w:fill="auto"/>
            <w:noWrap/>
            <w:vAlign w:val="bottom"/>
            <w:hideMark/>
          </w:tcPr>
          <w:p w14:paraId="1E17B756" w14:textId="77777777" w:rsidR="002A1228" w:rsidRDefault="002A1228" w:rsidP="00370B20">
            <w:pPr>
              <w:jc w:val="right"/>
              <w:rPr>
                <w:ins w:id="254" w:author="Tang, Qi" w:date="2025-06-13T22:57:00Z" w16du:dateUtc="2025-06-14T05:57:00Z"/>
                <w:rFonts w:ascii="Aptos Narrow" w:hAnsi="Aptos Narrow"/>
                <w:color w:val="C00000"/>
              </w:rPr>
            </w:pPr>
          </w:p>
        </w:tc>
        <w:tc>
          <w:tcPr>
            <w:tcW w:w="887" w:type="dxa"/>
            <w:shd w:val="clear" w:color="auto" w:fill="auto"/>
            <w:noWrap/>
            <w:vAlign w:val="bottom"/>
            <w:hideMark/>
          </w:tcPr>
          <w:p w14:paraId="0EE10EE0" w14:textId="77777777" w:rsidR="002A1228" w:rsidRDefault="002A1228" w:rsidP="00370B20">
            <w:pPr>
              <w:jc w:val="center"/>
              <w:rPr>
                <w:ins w:id="255" w:author="Tang, Qi" w:date="2025-06-13T22:57:00Z" w16du:dateUtc="2025-06-14T05:57:00Z"/>
                <w:rFonts w:ascii="Aptos Narrow" w:hAnsi="Aptos Narrow"/>
                <w:color w:val="C00000"/>
              </w:rPr>
            </w:pPr>
            <w:ins w:id="256" w:author="Tang, Qi" w:date="2025-06-13T22:57:00Z" w16du:dateUtc="2025-06-14T05:57:00Z">
              <w:r>
                <w:rPr>
                  <w:rFonts w:ascii="Aptos Narrow" w:hAnsi="Aptos Narrow"/>
                  <w:color w:val="C00000"/>
                </w:rPr>
                <w:t>6.1</w:t>
              </w:r>
            </w:ins>
          </w:p>
        </w:tc>
        <w:tc>
          <w:tcPr>
            <w:tcW w:w="657" w:type="dxa"/>
            <w:shd w:val="clear" w:color="auto" w:fill="auto"/>
            <w:noWrap/>
            <w:vAlign w:val="bottom"/>
            <w:hideMark/>
          </w:tcPr>
          <w:p w14:paraId="6B04566D" w14:textId="77777777" w:rsidR="002A1228" w:rsidRDefault="002A1228" w:rsidP="00370B20">
            <w:pPr>
              <w:jc w:val="center"/>
              <w:rPr>
                <w:ins w:id="257" w:author="Tang, Qi" w:date="2025-06-13T22:57:00Z" w16du:dateUtc="2025-06-14T05:57:00Z"/>
                <w:rFonts w:ascii="Aptos Narrow" w:hAnsi="Aptos Narrow"/>
                <w:color w:val="C00000"/>
              </w:rPr>
            </w:pPr>
          </w:p>
        </w:tc>
        <w:tc>
          <w:tcPr>
            <w:tcW w:w="1730" w:type="dxa"/>
            <w:shd w:val="clear" w:color="auto" w:fill="auto"/>
            <w:noWrap/>
            <w:vAlign w:val="bottom"/>
            <w:hideMark/>
          </w:tcPr>
          <w:p w14:paraId="20749680" w14:textId="77777777" w:rsidR="002A1228" w:rsidRDefault="002A1228" w:rsidP="00370B20">
            <w:pPr>
              <w:rPr>
                <w:ins w:id="258" w:author="Tang, Qi" w:date="2025-06-13T22:57:00Z" w16du:dateUtc="2025-06-14T05:57:00Z"/>
                <w:rFonts w:ascii="Aptos Narrow" w:hAnsi="Aptos Narrow"/>
                <w:color w:val="C00000"/>
              </w:rPr>
            </w:pPr>
            <w:ins w:id="259" w:author="Tang, Qi" w:date="2025-06-13T22:57:00Z" w16du:dateUtc="2025-06-14T05:57:00Z">
              <w:r>
                <w:rPr>
                  <w:rFonts w:ascii="Aptos Narrow" w:hAnsi="Aptos Narrow"/>
                  <w:color w:val="C00000"/>
                </w:rPr>
                <w:t>AM4.1</w:t>
              </w:r>
            </w:ins>
          </w:p>
        </w:tc>
      </w:tr>
      <w:tr w:rsidR="002A1228" w14:paraId="7E59FDC8" w14:textId="77777777" w:rsidTr="00370B20">
        <w:trPr>
          <w:trHeight w:val="320"/>
          <w:ins w:id="260" w:author="Tang, Qi" w:date="2025-06-13T22:57:00Z" w16du:dateUtc="2025-06-14T05:57:00Z"/>
        </w:trPr>
        <w:tc>
          <w:tcPr>
            <w:tcW w:w="1043" w:type="dxa"/>
            <w:shd w:val="clear" w:color="auto" w:fill="auto"/>
            <w:noWrap/>
            <w:vAlign w:val="bottom"/>
            <w:hideMark/>
          </w:tcPr>
          <w:p w14:paraId="2B57B5C4" w14:textId="77777777" w:rsidR="002A1228" w:rsidRDefault="002A1228" w:rsidP="00370B20">
            <w:pPr>
              <w:rPr>
                <w:ins w:id="261" w:author="Tang, Qi" w:date="2025-06-13T22:57:00Z" w16du:dateUtc="2025-06-14T05:57:00Z"/>
                <w:rFonts w:ascii="Aptos Narrow" w:hAnsi="Aptos Narrow"/>
                <w:color w:val="C00000"/>
              </w:rPr>
            </w:pPr>
          </w:p>
        </w:tc>
        <w:tc>
          <w:tcPr>
            <w:tcW w:w="745" w:type="dxa"/>
            <w:shd w:val="clear" w:color="auto" w:fill="auto"/>
            <w:noWrap/>
            <w:vAlign w:val="bottom"/>
            <w:hideMark/>
          </w:tcPr>
          <w:p w14:paraId="5EE4F7CB" w14:textId="77777777" w:rsidR="002A1228" w:rsidRDefault="002A1228" w:rsidP="00370B20">
            <w:pPr>
              <w:jc w:val="center"/>
              <w:rPr>
                <w:ins w:id="262" w:author="Tang, Qi" w:date="2025-06-13T22:57:00Z" w16du:dateUtc="2025-06-14T05:57:00Z"/>
                <w:rFonts w:ascii="Aptos Narrow" w:hAnsi="Aptos Narrow"/>
                <w:color w:val="FFC000"/>
              </w:rPr>
            </w:pPr>
            <w:ins w:id="263" w:author="Tang, Qi" w:date="2025-06-13T22:57:00Z" w16du:dateUtc="2025-06-14T05:57:00Z">
              <w:r>
                <w:rPr>
                  <w:rFonts w:ascii="Aptos Narrow" w:hAnsi="Aptos Narrow"/>
                  <w:color w:val="FFC000"/>
                </w:rPr>
                <w:t>5.2</w:t>
              </w:r>
            </w:ins>
          </w:p>
        </w:tc>
        <w:tc>
          <w:tcPr>
            <w:tcW w:w="644" w:type="dxa"/>
            <w:shd w:val="clear" w:color="auto" w:fill="auto"/>
            <w:noWrap/>
            <w:vAlign w:val="bottom"/>
            <w:hideMark/>
          </w:tcPr>
          <w:p w14:paraId="11030D8D" w14:textId="77777777" w:rsidR="002A1228" w:rsidRDefault="002A1228" w:rsidP="00370B20">
            <w:pPr>
              <w:jc w:val="right"/>
              <w:rPr>
                <w:ins w:id="264" w:author="Tang, Qi" w:date="2025-06-13T22:57:00Z" w16du:dateUtc="2025-06-14T05:57:00Z"/>
                <w:rFonts w:ascii="Aptos Narrow" w:hAnsi="Aptos Narrow"/>
                <w:color w:val="FFC000"/>
              </w:rPr>
            </w:pPr>
          </w:p>
        </w:tc>
        <w:tc>
          <w:tcPr>
            <w:tcW w:w="1250" w:type="dxa"/>
            <w:shd w:val="clear" w:color="auto" w:fill="auto"/>
            <w:noWrap/>
            <w:vAlign w:val="bottom"/>
            <w:hideMark/>
          </w:tcPr>
          <w:p w14:paraId="3D2B95CB" w14:textId="77777777" w:rsidR="002A1228" w:rsidRDefault="002A1228" w:rsidP="00370B20">
            <w:pPr>
              <w:jc w:val="center"/>
              <w:rPr>
                <w:ins w:id="265" w:author="Tang, Qi" w:date="2025-06-13T22:57:00Z" w16du:dateUtc="2025-06-14T05:57:00Z"/>
                <w:rFonts w:ascii="Aptos Narrow" w:hAnsi="Aptos Narrow"/>
                <w:color w:val="FFC000"/>
              </w:rPr>
            </w:pPr>
            <w:ins w:id="266" w:author="Tang, Qi" w:date="2025-06-13T22:57:00Z" w16du:dateUtc="2025-06-14T05:57:00Z">
              <w:r>
                <w:rPr>
                  <w:rFonts w:ascii="Aptos Narrow" w:hAnsi="Aptos Narrow"/>
                  <w:color w:val="FFC000"/>
                </w:rPr>
                <w:t>12.2</w:t>
              </w:r>
            </w:ins>
          </w:p>
        </w:tc>
        <w:tc>
          <w:tcPr>
            <w:tcW w:w="350" w:type="dxa"/>
            <w:shd w:val="clear" w:color="auto" w:fill="auto"/>
            <w:noWrap/>
            <w:vAlign w:val="bottom"/>
            <w:hideMark/>
          </w:tcPr>
          <w:p w14:paraId="4C1E4FBB" w14:textId="77777777" w:rsidR="002A1228" w:rsidRDefault="002A1228" w:rsidP="00370B20">
            <w:pPr>
              <w:jc w:val="right"/>
              <w:rPr>
                <w:ins w:id="267" w:author="Tang, Qi" w:date="2025-06-13T22:57:00Z" w16du:dateUtc="2025-06-14T05:57:00Z"/>
                <w:rFonts w:ascii="Aptos Narrow" w:hAnsi="Aptos Narrow"/>
                <w:color w:val="FFC000"/>
              </w:rPr>
            </w:pPr>
          </w:p>
        </w:tc>
        <w:tc>
          <w:tcPr>
            <w:tcW w:w="1387" w:type="dxa"/>
            <w:shd w:val="clear" w:color="auto" w:fill="auto"/>
            <w:noWrap/>
            <w:vAlign w:val="bottom"/>
            <w:hideMark/>
          </w:tcPr>
          <w:p w14:paraId="41E5A19C" w14:textId="77777777" w:rsidR="002A1228" w:rsidRDefault="002A1228" w:rsidP="00370B20">
            <w:pPr>
              <w:jc w:val="center"/>
              <w:rPr>
                <w:ins w:id="268" w:author="Tang, Qi" w:date="2025-06-13T22:57:00Z" w16du:dateUtc="2025-06-14T05:57:00Z"/>
                <w:rFonts w:ascii="Aptos Narrow" w:hAnsi="Aptos Narrow"/>
                <w:color w:val="FFC000"/>
              </w:rPr>
            </w:pPr>
            <w:ins w:id="269" w:author="Tang, Qi" w:date="2025-06-13T22:57:00Z" w16du:dateUtc="2025-06-14T05:57:00Z">
              <w:r>
                <w:rPr>
                  <w:rFonts w:ascii="Aptos Narrow" w:hAnsi="Aptos Narrow"/>
                  <w:color w:val="FFC000"/>
                </w:rPr>
                <w:t>13.5</w:t>
              </w:r>
            </w:ins>
          </w:p>
        </w:tc>
        <w:tc>
          <w:tcPr>
            <w:tcW w:w="657" w:type="dxa"/>
            <w:shd w:val="clear" w:color="auto" w:fill="auto"/>
            <w:noWrap/>
            <w:vAlign w:val="bottom"/>
            <w:hideMark/>
          </w:tcPr>
          <w:p w14:paraId="2175ADFF" w14:textId="77777777" w:rsidR="002A1228" w:rsidRDefault="002A1228" w:rsidP="00370B20">
            <w:pPr>
              <w:jc w:val="right"/>
              <w:rPr>
                <w:ins w:id="270" w:author="Tang, Qi" w:date="2025-06-13T22:57:00Z" w16du:dateUtc="2025-06-14T05:57:00Z"/>
                <w:rFonts w:ascii="Aptos Narrow" w:hAnsi="Aptos Narrow"/>
                <w:color w:val="FFC000"/>
              </w:rPr>
            </w:pPr>
          </w:p>
        </w:tc>
        <w:tc>
          <w:tcPr>
            <w:tcW w:w="887" w:type="dxa"/>
            <w:shd w:val="clear" w:color="auto" w:fill="auto"/>
            <w:noWrap/>
            <w:vAlign w:val="bottom"/>
            <w:hideMark/>
          </w:tcPr>
          <w:p w14:paraId="3AA0DEB0" w14:textId="77777777" w:rsidR="002A1228" w:rsidRDefault="002A1228" w:rsidP="00370B20">
            <w:pPr>
              <w:jc w:val="center"/>
              <w:rPr>
                <w:ins w:id="271" w:author="Tang, Qi" w:date="2025-06-13T22:57:00Z" w16du:dateUtc="2025-06-14T05:57:00Z"/>
                <w:rFonts w:ascii="Aptos Narrow" w:hAnsi="Aptos Narrow"/>
                <w:color w:val="FFC000"/>
              </w:rPr>
            </w:pPr>
            <w:ins w:id="272" w:author="Tang, Qi" w:date="2025-06-13T22:57:00Z" w16du:dateUtc="2025-06-14T05:57:00Z">
              <w:r>
                <w:rPr>
                  <w:rFonts w:ascii="Aptos Narrow" w:hAnsi="Aptos Narrow"/>
                  <w:color w:val="FFC000"/>
                </w:rPr>
                <w:t>7.6</w:t>
              </w:r>
            </w:ins>
          </w:p>
        </w:tc>
        <w:tc>
          <w:tcPr>
            <w:tcW w:w="657" w:type="dxa"/>
            <w:shd w:val="clear" w:color="auto" w:fill="auto"/>
            <w:noWrap/>
            <w:vAlign w:val="bottom"/>
            <w:hideMark/>
          </w:tcPr>
          <w:p w14:paraId="488BD19D" w14:textId="77777777" w:rsidR="002A1228" w:rsidRDefault="002A1228" w:rsidP="00370B20">
            <w:pPr>
              <w:jc w:val="center"/>
              <w:rPr>
                <w:ins w:id="273" w:author="Tang, Qi" w:date="2025-06-13T22:57:00Z" w16du:dateUtc="2025-06-14T05:57:00Z"/>
                <w:rFonts w:ascii="Aptos Narrow" w:hAnsi="Aptos Narrow"/>
                <w:color w:val="FFC000"/>
              </w:rPr>
            </w:pPr>
          </w:p>
        </w:tc>
        <w:tc>
          <w:tcPr>
            <w:tcW w:w="1730" w:type="dxa"/>
            <w:shd w:val="clear" w:color="auto" w:fill="auto"/>
            <w:noWrap/>
            <w:vAlign w:val="bottom"/>
            <w:hideMark/>
          </w:tcPr>
          <w:p w14:paraId="36F55F69" w14:textId="77777777" w:rsidR="002A1228" w:rsidRDefault="002A1228" w:rsidP="00370B20">
            <w:pPr>
              <w:rPr>
                <w:ins w:id="274" w:author="Tang, Qi" w:date="2025-06-13T22:57:00Z" w16du:dateUtc="2025-06-14T05:57:00Z"/>
                <w:rFonts w:ascii="Aptos Narrow" w:hAnsi="Aptos Narrow"/>
                <w:color w:val="FFC000"/>
              </w:rPr>
            </w:pPr>
            <w:ins w:id="275" w:author="Tang, Qi" w:date="2025-06-13T22:57:00Z" w16du:dateUtc="2025-06-14T05:57:00Z">
              <w:r>
                <w:rPr>
                  <w:rFonts w:ascii="Aptos Narrow" w:hAnsi="Aptos Narrow"/>
                  <w:color w:val="FFC000"/>
                </w:rPr>
                <w:t>ACCMIP*</w:t>
              </w:r>
            </w:ins>
          </w:p>
        </w:tc>
      </w:tr>
      <w:tr w:rsidR="002A1228" w14:paraId="4737DEAB" w14:textId="77777777" w:rsidTr="00370B20">
        <w:trPr>
          <w:trHeight w:val="320"/>
          <w:ins w:id="276" w:author="Tang, Qi" w:date="2025-06-13T22:57:00Z" w16du:dateUtc="2025-06-14T05:57:00Z"/>
        </w:trPr>
        <w:tc>
          <w:tcPr>
            <w:tcW w:w="1043" w:type="dxa"/>
            <w:shd w:val="clear" w:color="auto" w:fill="auto"/>
            <w:noWrap/>
            <w:vAlign w:val="bottom"/>
            <w:hideMark/>
          </w:tcPr>
          <w:p w14:paraId="5D69DC2A" w14:textId="77777777" w:rsidR="002A1228" w:rsidRDefault="002A1228" w:rsidP="00370B20">
            <w:pPr>
              <w:rPr>
                <w:ins w:id="277" w:author="Tang, Qi" w:date="2025-06-13T22:57:00Z" w16du:dateUtc="2025-06-14T05:57:00Z"/>
                <w:rFonts w:ascii="Aptos Narrow" w:hAnsi="Aptos Narrow"/>
                <w:color w:val="FFC000"/>
              </w:rPr>
            </w:pPr>
          </w:p>
        </w:tc>
        <w:tc>
          <w:tcPr>
            <w:tcW w:w="745" w:type="dxa"/>
            <w:shd w:val="clear" w:color="auto" w:fill="auto"/>
            <w:noWrap/>
            <w:vAlign w:val="bottom"/>
            <w:hideMark/>
          </w:tcPr>
          <w:p w14:paraId="4130107F" w14:textId="77777777" w:rsidR="002A1228" w:rsidRDefault="002A1228" w:rsidP="00370B20">
            <w:pPr>
              <w:jc w:val="center"/>
              <w:rPr>
                <w:ins w:id="278" w:author="Tang, Qi" w:date="2025-06-13T22:57:00Z" w16du:dateUtc="2025-06-14T05:57:00Z"/>
                <w:rFonts w:ascii="Aptos Narrow" w:hAnsi="Aptos Narrow"/>
                <w:color w:val="7030A0"/>
              </w:rPr>
            </w:pPr>
            <w:ins w:id="279" w:author="Tang, Qi" w:date="2025-06-13T22:57:00Z" w16du:dateUtc="2025-06-14T05:57:00Z">
              <w:r>
                <w:rPr>
                  <w:rFonts w:ascii="Aptos Narrow" w:hAnsi="Aptos Narrow"/>
                  <w:color w:val="7030A0"/>
                </w:rPr>
                <w:t>6.4</w:t>
              </w:r>
            </w:ins>
          </w:p>
        </w:tc>
        <w:tc>
          <w:tcPr>
            <w:tcW w:w="644" w:type="dxa"/>
            <w:shd w:val="clear" w:color="auto" w:fill="auto"/>
            <w:noWrap/>
            <w:vAlign w:val="bottom"/>
            <w:hideMark/>
          </w:tcPr>
          <w:p w14:paraId="6BF5BEC9" w14:textId="77777777" w:rsidR="002A1228" w:rsidRDefault="002A1228" w:rsidP="00370B20">
            <w:pPr>
              <w:jc w:val="right"/>
              <w:rPr>
                <w:ins w:id="280" w:author="Tang, Qi" w:date="2025-06-13T22:57:00Z" w16du:dateUtc="2025-06-14T05:57:00Z"/>
                <w:rFonts w:ascii="Aptos Narrow" w:hAnsi="Aptos Narrow"/>
                <w:color w:val="7030A0"/>
              </w:rPr>
            </w:pPr>
          </w:p>
        </w:tc>
        <w:tc>
          <w:tcPr>
            <w:tcW w:w="1250" w:type="dxa"/>
            <w:shd w:val="clear" w:color="auto" w:fill="auto"/>
            <w:noWrap/>
            <w:vAlign w:val="bottom"/>
            <w:hideMark/>
          </w:tcPr>
          <w:p w14:paraId="4DA51F60" w14:textId="77777777" w:rsidR="002A1228" w:rsidRDefault="002A1228" w:rsidP="00370B20">
            <w:pPr>
              <w:jc w:val="center"/>
              <w:rPr>
                <w:ins w:id="281" w:author="Tang, Qi" w:date="2025-06-13T22:57:00Z" w16du:dateUtc="2025-06-14T05:57:00Z"/>
                <w:rFonts w:ascii="Aptos Narrow" w:hAnsi="Aptos Narrow"/>
                <w:color w:val="7030A0"/>
              </w:rPr>
            </w:pPr>
            <w:ins w:id="282" w:author="Tang, Qi" w:date="2025-06-13T22:57:00Z" w16du:dateUtc="2025-06-14T05:57:00Z">
              <w:r>
                <w:rPr>
                  <w:rFonts w:ascii="Aptos Narrow" w:hAnsi="Aptos Narrow"/>
                  <w:color w:val="7030A0"/>
                </w:rPr>
                <w:t>14.3</w:t>
              </w:r>
            </w:ins>
          </w:p>
        </w:tc>
        <w:tc>
          <w:tcPr>
            <w:tcW w:w="350" w:type="dxa"/>
            <w:shd w:val="clear" w:color="auto" w:fill="auto"/>
            <w:noWrap/>
            <w:vAlign w:val="bottom"/>
            <w:hideMark/>
          </w:tcPr>
          <w:p w14:paraId="52B1978A" w14:textId="77777777" w:rsidR="002A1228" w:rsidRDefault="002A1228" w:rsidP="00370B20">
            <w:pPr>
              <w:jc w:val="right"/>
              <w:rPr>
                <w:ins w:id="283" w:author="Tang, Qi" w:date="2025-06-13T22:57:00Z" w16du:dateUtc="2025-06-14T05:57:00Z"/>
                <w:rFonts w:ascii="Aptos Narrow" w:hAnsi="Aptos Narrow"/>
                <w:color w:val="7030A0"/>
              </w:rPr>
            </w:pPr>
          </w:p>
        </w:tc>
        <w:tc>
          <w:tcPr>
            <w:tcW w:w="1387" w:type="dxa"/>
            <w:shd w:val="clear" w:color="auto" w:fill="auto"/>
            <w:noWrap/>
            <w:vAlign w:val="bottom"/>
            <w:hideMark/>
          </w:tcPr>
          <w:p w14:paraId="020F7808" w14:textId="77777777" w:rsidR="002A1228" w:rsidRDefault="002A1228" w:rsidP="00370B20">
            <w:pPr>
              <w:jc w:val="center"/>
              <w:rPr>
                <w:ins w:id="284" w:author="Tang, Qi" w:date="2025-06-13T22:57:00Z" w16du:dateUtc="2025-06-14T05:57:00Z"/>
                <w:rFonts w:ascii="Aptos Narrow" w:hAnsi="Aptos Narrow"/>
                <w:color w:val="7030A0"/>
              </w:rPr>
            </w:pPr>
            <w:ins w:id="285" w:author="Tang, Qi" w:date="2025-06-13T22:57:00Z" w16du:dateUtc="2025-06-14T05:57:00Z">
              <w:r>
                <w:rPr>
                  <w:rFonts w:ascii="Aptos Narrow" w:hAnsi="Aptos Narrow"/>
                  <w:color w:val="7030A0"/>
                </w:rPr>
                <w:t>13.6</w:t>
              </w:r>
            </w:ins>
          </w:p>
        </w:tc>
        <w:tc>
          <w:tcPr>
            <w:tcW w:w="657" w:type="dxa"/>
            <w:shd w:val="clear" w:color="auto" w:fill="auto"/>
            <w:noWrap/>
            <w:vAlign w:val="bottom"/>
            <w:hideMark/>
          </w:tcPr>
          <w:p w14:paraId="267C77CA" w14:textId="77777777" w:rsidR="002A1228" w:rsidRDefault="002A1228" w:rsidP="00370B20">
            <w:pPr>
              <w:jc w:val="right"/>
              <w:rPr>
                <w:ins w:id="286" w:author="Tang, Qi" w:date="2025-06-13T22:57:00Z" w16du:dateUtc="2025-06-14T05:57:00Z"/>
                <w:rFonts w:ascii="Aptos Narrow" w:hAnsi="Aptos Narrow"/>
                <w:color w:val="7030A0"/>
              </w:rPr>
            </w:pPr>
          </w:p>
        </w:tc>
        <w:tc>
          <w:tcPr>
            <w:tcW w:w="887" w:type="dxa"/>
            <w:shd w:val="clear" w:color="auto" w:fill="auto"/>
            <w:noWrap/>
            <w:vAlign w:val="bottom"/>
            <w:hideMark/>
          </w:tcPr>
          <w:p w14:paraId="100C52A9" w14:textId="77777777" w:rsidR="002A1228" w:rsidRDefault="002A1228" w:rsidP="00370B20">
            <w:pPr>
              <w:jc w:val="center"/>
              <w:rPr>
                <w:ins w:id="287" w:author="Tang, Qi" w:date="2025-06-13T22:57:00Z" w16du:dateUtc="2025-06-14T05:57:00Z"/>
                <w:rFonts w:ascii="Aptos Narrow" w:hAnsi="Aptos Narrow"/>
                <w:color w:val="7030A0"/>
              </w:rPr>
            </w:pPr>
            <w:ins w:id="288" w:author="Tang, Qi" w:date="2025-06-13T22:57:00Z" w16du:dateUtc="2025-06-14T05:57:00Z">
              <w:r>
                <w:rPr>
                  <w:rFonts w:ascii="Aptos Narrow" w:hAnsi="Aptos Narrow"/>
                  <w:color w:val="7030A0"/>
                </w:rPr>
                <w:t>6.4</w:t>
              </w:r>
            </w:ins>
          </w:p>
        </w:tc>
        <w:tc>
          <w:tcPr>
            <w:tcW w:w="657" w:type="dxa"/>
            <w:shd w:val="clear" w:color="auto" w:fill="auto"/>
            <w:noWrap/>
            <w:vAlign w:val="bottom"/>
            <w:hideMark/>
          </w:tcPr>
          <w:p w14:paraId="43CBD272" w14:textId="77777777" w:rsidR="002A1228" w:rsidRDefault="002A1228" w:rsidP="00370B20">
            <w:pPr>
              <w:jc w:val="center"/>
              <w:rPr>
                <w:ins w:id="289" w:author="Tang, Qi" w:date="2025-06-13T22:57:00Z" w16du:dateUtc="2025-06-14T05:57:00Z"/>
                <w:rFonts w:ascii="Aptos Narrow" w:hAnsi="Aptos Narrow"/>
                <w:color w:val="7030A0"/>
              </w:rPr>
            </w:pPr>
          </w:p>
        </w:tc>
        <w:tc>
          <w:tcPr>
            <w:tcW w:w="1730" w:type="dxa"/>
            <w:shd w:val="clear" w:color="auto" w:fill="auto"/>
            <w:noWrap/>
            <w:vAlign w:val="bottom"/>
            <w:hideMark/>
          </w:tcPr>
          <w:p w14:paraId="7D5529F7" w14:textId="77777777" w:rsidR="002A1228" w:rsidRDefault="002A1228" w:rsidP="00370B20">
            <w:pPr>
              <w:rPr>
                <w:ins w:id="290" w:author="Tang, Qi" w:date="2025-06-13T22:57:00Z" w16du:dateUtc="2025-06-14T05:57:00Z"/>
                <w:rFonts w:ascii="Aptos Narrow" w:hAnsi="Aptos Narrow"/>
                <w:color w:val="7030A0"/>
              </w:rPr>
            </w:pPr>
            <w:ins w:id="291" w:author="Tang, Qi" w:date="2025-06-13T22:57:00Z" w16du:dateUtc="2025-06-14T05:57:00Z">
              <w:r>
                <w:rPr>
                  <w:rFonts w:ascii="Aptos Narrow" w:hAnsi="Aptos Narrow"/>
                  <w:color w:val="7030A0"/>
                </w:rPr>
                <w:t>Spivakovsky*</w:t>
              </w:r>
            </w:ins>
          </w:p>
        </w:tc>
      </w:tr>
      <w:tr w:rsidR="002A1228" w14:paraId="79553881" w14:textId="77777777" w:rsidTr="00370B20">
        <w:trPr>
          <w:trHeight w:val="320"/>
          <w:ins w:id="292" w:author="Tang, Qi" w:date="2025-06-13T22:57:00Z" w16du:dateUtc="2025-06-14T05:57:00Z"/>
        </w:trPr>
        <w:tc>
          <w:tcPr>
            <w:tcW w:w="9350" w:type="dxa"/>
            <w:gridSpan w:val="10"/>
            <w:shd w:val="clear" w:color="auto" w:fill="auto"/>
            <w:noWrap/>
            <w:vAlign w:val="bottom"/>
            <w:hideMark/>
          </w:tcPr>
          <w:p w14:paraId="45661C37" w14:textId="77777777" w:rsidR="002A1228" w:rsidRDefault="002A1228" w:rsidP="00370B20">
            <w:pPr>
              <w:rPr>
                <w:ins w:id="293" w:author="Tang, Qi" w:date="2025-06-13T22:57:00Z" w16du:dateUtc="2025-06-14T05:57:00Z"/>
              </w:rPr>
            </w:pPr>
            <w:ins w:id="294" w:author="Tang, Qi" w:date="2025-06-13T22:57:00Z" w16du:dateUtc="2025-06-14T05:57:00Z">
              <w:r>
                <w:rPr>
                  <w:rFonts w:ascii="Aptos Narrow" w:hAnsi="Aptos Narrow"/>
                  <w:color w:val="000000"/>
                </w:rPr>
                <w:t xml:space="preserve">500 </w:t>
              </w:r>
              <w:proofErr w:type="spellStart"/>
              <w:r>
                <w:rPr>
                  <w:rFonts w:ascii="Aptos Narrow" w:hAnsi="Aptos Narrow"/>
                  <w:color w:val="000000"/>
                </w:rPr>
                <w:t>hPa</w:t>
              </w:r>
              <w:proofErr w:type="spellEnd"/>
            </w:ins>
          </w:p>
        </w:tc>
      </w:tr>
      <w:tr w:rsidR="002A1228" w14:paraId="39C82C45" w14:textId="77777777" w:rsidTr="00370B20">
        <w:trPr>
          <w:trHeight w:val="320"/>
          <w:ins w:id="295" w:author="Tang, Qi" w:date="2025-06-13T22:57:00Z" w16du:dateUtc="2025-06-14T05:57:00Z"/>
        </w:trPr>
        <w:tc>
          <w:tcPr>
            <w:tcW w:w="1043" w:type="dxa"/>
            <w:shd w:val="clear" w:color="auto" w:fill="auto"/>
            <w:noWrap/>
            <w:vAlign w:val="bottom"/>
            <w:hideMark/>
          </w:tcPr>
          <w:p w14:paraId="5565947D" w14:textId="77777777" w:rsidR="002A1228" w:rsidRDefault="002A1228" w:rsidP="00370B20">
            <w:pPr>
              <w:rPr>
                <w:ins w:id="296" w:author="Tang, Qi" w:date="2025-06-13T22:57:00Z" w16du:dateUtc="2025-06-14T05:57:00Z"/>
              </w:rPr>
            </w:pPr>
          </w:p>
        </w:tc>
        <w:tc>
          <w:tcPr>
            <w:tcW w:w="745" w:type="dxa"/>
            <w:shd w:val="clear" w:color="auto" w:fill="auto"/>
            <w:noWrap/>
            <w:vAlign w:val="bottom"/>
            <w:hideMark/>
          </w:tcPr>
          <w:p w14:paraId="34FE6158" w14:textId="77777777" w:rsidR="002A1228" w:rsidRDefault="002A1228" w:rsidP="00370B20">
            <w:pPr>
              <w:jc w:val="center"/>
              <w:rPr>
                <w:ins w:id="297" w:author="Tang, Qi" w:date="2025-06-13T22:57:00Z" w16du:dateUtc="2025-06-14T05:57:00Z"/>
                <w:rFonts w:ascii="Aptos Narrow" w:hAnsi="Aptos Narrow"/>
                <w:color w:val="000000"/>
              </w:rPr>
            </w:pPr>
            <w:ins w:id="298" w:author="Tang, Qi" w:date="2025-06-13T22:57:00Z" w16du:dateUtc="2025-06-14T05:57:00Z">
              <w:r>
                <w:rPr>
                  <w:rFonts w:ascii="Aptos Narrow" w:hAnsi="Aptos Narrow"/>
                  <w:color w:val="000000"/>
                </w:rPr>
                <w:t>4.5</w:t>
              </w:r>
            </w:ins>
          </w:p>
        </w:tc>
        <w:tc>
          <w:tcPr>
            <w:tcW w:w="644" w:type="dxa"/>
            <w:shd w:val="clear" w:color="auto" w:fill="auto"/>
            <w:noWrap/>
            <w:vAlign w:val="bottom"/>
            <w:hideMark/>
          </w:tcPr>
          <w:p w14:paraId="1DE92FF5" w14:textId="77777777" w:rsidR="002A1228" w:rsidRDefault="002A1228" w:rsidP="00370B20">
            <w:pPr>
              <w:jc w:val="right"/>
              <w:rPr>
                <w:ins w:id="299" w:author="Tang, Qi" w:date="2025-06-13T22:57:00Z" w16du:dateUtc="2025-06-14T05:57:00Z"/>
                <w:rFonts w:ascii="Aptos Narrow" w:hAnsi="Aptos Narrow"/>
                <w:color w:val="000000"/>
              </w:rPr>
            </w:pPr>
          </w:p>
        </w:tc>
        <w:tc>
          <w:tcPr>
            <w:tcW w:w="1250" w:type="dxa"/>
            <w:shd w:val="clear" w:color="auto" w:fill="auto"/>
            <w:noWrap/>
            <w:vAlign w:val="bottom"/>
            <w:hideMark/>
          </w:tcPr>
          <w:p w14:paraId="15E18C51" w14:textId="77777777" w:rsidR="002A1228" w:rsidRDefault="002A1228" w:rsidP="00370B20">
            <w:pPr>
              <w:jc w:val="center"/>
              <w:rPr>
                <w:ins w:id="300" w:author="Tang, Qi" w:date="2025-06-13T22:57:00Z" w16du:dateUtc="2025-06-14T05:57:00Z"/>
                <w:rFonts w:ascii="Aptos Narrow" w:hAnsi="Aptos Narrow"/>
                <w:color w:val="000000"/>
              </w:rPr>
            </w:pPr>
            <w:ins w:id="301" w:author="Tang, Qi" w:date="2025-06-13T22:57:00Z" w16du:dateUtc="2025-06-14T05:57:00Z">
              <w:r>
                <w:rPr>
                  <w:rFonts w:ascii="Aptos Narrow" w:hAnsi="Aptos Narrow"/>
                  <w:color w:val="000000"/>
                </w:rPr>
                <w:t>16.6</w:t>
              </w:r>
            </w:ins>
          </w:p>
        </w:tc>
        <w:tc>
          <w:tcPr>
            <w:tcW w:w="350" w:type="dxa"/>
            <w:shd w:val="clear" w:color="auto" w:fill="auto"/>
            <w:noWrap/>
            <w:vAlign w:val="bottom"/>
            <w:hideMark/>
          </w:tcPr>
          <w:p w14:paraId="08D0CFC1" w14:textId="77777777" w:rsidR="002A1228" w:rsidRDefault="002A1228" w:rsidP="00370B20">
            <w:pPr>
              <w:jc w:val="right"/>
              <w:rPr>
                <w:ins w:id="302" w:author="Tang, Qi" w:date="2025-06-13T22:57:00Z" w16du:dateUtc="2025-06-14T05:57:00Z"/>
                <w:rFonts w:ascii="Aptos Narrow" w:hAnsi="Aptos Narrow"/>
                <w:color w:val="000000"/>
              </w:rPr>
            </w:pPr>
          </w:p>
        </w:tc>
        <w:tc>
          <w:tcPr>
            <w:tcW w:w="1387" w:type="dxa"/>
            <w:shd w:val="clear" w:color="auto" w:fill="auto"/>
            <w:noWrap/>
            <w:vAlign w:val="bottom"/>
            <w:hideMark/>
          </w:tcPr>
          <w:p w14:paraId="4DBEC7CD" w14:textId="77777777" w:rsidR="002A1228" w:rsidRDefault="002A1228" w:rsidP="00370B20">
            <w:pPr>
              <w:jc w:val="center"/>
              <w:rPr>
                <w:ins w:id="303" w:author="Tang, Qi" w:date="2025-06-13T22:57:00Z" w16du:dateUtc="2025-06-14T05:57:00Z"/>
                <w:rFonts w:ascii="Aptos Narrow" w:hAnsi="Aptos Narrow"/>
                <w:color w:val="000000"/>
              </w:rPr>
            </w:pPr>
            <w:ins w:id="304" w:author="Tang, Qi" w:date="2025-06-13T22:57:00Z" w16du:dateUtc="2025-06-14T05:57:00Z">
              <w:r>
                <w:rPr>
                  <w:rFonts w:ascii="Aptos Narrow" w:hAnsi="Aptos Narrow"/>
                  <w:color w:val="000000"/>
                </w:rPr>
                <w:t>20.7</w:t>
              </w:r>
            </w:ins>
          </w:p>
        </w:tc>
        <w:tc>
          <w:tcPr>
            <w:tcW w:w="657" w:type="dxa"/>
            <w:shd w:val="clear" w:color="auto" w:fill="auto"/>
            <w:noWrap/>
            <w:vAlign w:val="bottom"/>
            <w:hideMark/>
          </w:tcPr>
          <w:p w14:paraId="2B03CF27" w14:textId="77777777" w:rsidR="002A1228" w:rsidRDefault="002A1228" w:rsidP="00370B20">
            <w:pPr>
              <w:jc w:val="right"/>
              <w:rPr>
                <w:ins w:id="305" w:author="Tang, Qi" w:date="2025-06-13T22:57:00Z" w16du:dateUtc="2025-06-14T05:57:00Z"/>
                <w:rFonts w:ascii="Aptos Narrow" w:hAnsi="Aptos Narrow"/>
                <w:color w:val="000000"/>
              </w:rPr>
            </w:pPr>
          </w:p>
        </w:tc>
        <w:tc>
          <w:tcPr>
            <w:tcW w:w="887" w:type="dxa"/>
            <w:shd w:val="clear" w:color="auto" w:fill="auto"/>
            <w:noWrap/>
            <w:vAlign w:val="bottom"/>
            <w:hideMark/>
          </w:tcPr>
          <w:p w14:paraId="4C2ED02D" w14:textId="77777777" w:rsidR="002A1228" w:rsidRDefault="002A1228" w:rsidP="00370B20">
            <w:pPr>
              <w:jc w:val="center"/>
              <w:rPr>
                <w:ins w:id="306" w:author="Tang, Qi" w:date="2025-06-13T22:57:00Z" w16du:dateUtc="2025-06-14T05:57:00Z"/>
                <w:rFonts w:ascii="Aptos Narrow" w:hAnsi="Aptos Narrow"/>
                <w:color w:val="000000"/>
              </w:rPr>
            </w:pPr>
            <w:ins w:id="307" w:author="Tang, Qi" w:date="2025-06-13T22:57:00Z" w16du:dateUtc="2025-06-14T05:57:00Z">
              <w:r>
                <w:rPr>
                  <w:rFonts w:ascii="Aptos Narrow" w:hAnsi="Aptos Narrow"/>
                  <w:color w:val="000000"/>
                </w:rPr>
                <w:t>7.7</w:t>
              </w:r>
            </w:ins>
          </w:p>
        </w:tc>
        <w:tc>
          <w:tcPr>
            <w:tcW w:w="657" w:type="dxa"/>
            <w:shd w:val="clear" w:color="auto" w:fill="auto"/>
            <w:noWrap/>
            <w:vAlign w:val="bottom"/>
            <w:hideMark/>
          </w:tcPr>
          <w:p w14:paraId="3AF5335A" w14:textId="77777777" w:rsidR="002A1228" w:rsidRDefault="002A1228" w:rsidP="00370B20">
            <w:pPr>
              <w:jc w:val="center"/>
              <w:rPr>
                <w:ins w:id="308" w:author="Tang, Qi" w:date="2025-06-13T22:57:00Z" w16du:dateUtc="2025-06-14T05:57:00Z"/>
                <w:rFonts w:ascii="Aptos Narrow" w:hAnsi="Aptos Narrow"/>
                <w:color w:val="000000"/>
              </w:rPr>
            </w:pPr>
          </w:p>
        </w:tc>
        <w:tc>
          <w:tcPr>
            <w:tcW w:w="1730" w:type="dxa"/>
            <w:shd w:val="clear" w:color="auto" w:fill="auto"/>
            <w:noWrap/>
            <w:vAlign w:val="bottom"/>
            <w:hideMark/>
          </w:tcPr>
          <w:p w14:paraId="6BBFD7D6" w14:textId="77777777" w:rsidR="002A1228" w:rsidRDefault="002A1228" w:rsidP="00370B20">
            <w:pPr>
              <w:rPr>
                <w:ins w:id="309" w:author="Tang, Qi" w:date="2025-06-13T22:57:00Z" w16du:dateUtc="2025-06-14T05:57:00Z"/>
              </w:rPr>
            </w:pPr>
          </w:p>
        </w:tc>
      </w:tr>
      <w:tr w:rsidR="002A1228" w14:paraId="1A6A0C7A" w14:textId="77777777" w:rsidTr="00370B20">
        <w:trPr>
          <w:trHeight w:val="320"/>
          <w:ins w:id="310" w:author="Tang, Qi" w:date="2025-06-13T22:57:00Z" w16du:dateUtc="2025-06-14T05:57:00Z"/>
        </w:trPr>
        <w:tc>
          <w:tcPr>
            <w:tcW w:w="1043" w:type="dxa"/>
            <w:shd w:val="clear" w:color="auto" w:fill="auto"/>
            <w:noWrap/>
            <w:vAlign w:val="bottom"/>
            <w:hideMark/>
          </w:tcPr>
          <w:p w14:paraId="4F5732C0" w14:textId="77777777" w:rsidR="002A1228" w:rsidRDefault="002A1228" w:rsidP="00370B20">
            <w:pPr>
              <w:rPr>
                <w:ins w:id="311" w:author="Tang, Qi" w:date="2025-06-13T22:57:00Z" w16du:dateUtc="2025-06-14T05:57:00Z"/>
              </w:rPr>
            </w:pPr>
          </w:p>
        </w:tc>
        <w:tc>
          <w:tcPr>
            <w:tcW w:w="745" w:type="dxa"/>
            <w:shd w:val="clear" w:color="auto" w:fill="auto"/>
            <w:noWrap/>
            <w:vAlign w:val="bottom"/>
            <w:hideMark/>
          </w:tcPr>
          <w:p w14:paraId="5F42C7DD" w14:textId="77777777" w:rsidR="002A1228" w:rsidRDefault="002A1228" w:rsidP="00370B20">
            <w:pPr>
              <w:jc w:val="center"/>
              <w:rPr>
                <w:ins w:id="312" w:author="Tang, Qi" w:date="2025-06-13T22:57:00Z" w16du:dateUtc="2025-06-14T05:57:00Z"/>
                <w:rFonts w:ascii="Aptos Narrow" w:hAnsi="Aptos Narrow"/>
                <w:color w:val="0070C0"/>
              </w:rPr>
            </w:pPr>
            <w:ins w:id="313" w:author="Tang, Qi" w:date="2025-06-13T22:57:00Z" w16du:dateUtc="2025-06-14T05:57:00Z">
              <w:r>
                <w:rPr>
                  <w:rFonts w:ascii="Aptos Narrow" w:hAnsi="Aptos Narrow"/>
                  <w:color w:val="0070C0"/>
                </w:rPr>
                <w:t>5.5</w:t>
              </w:r>
            </w:ins>
          </w:p>
        </w:tc>
        <w:tc>
          <w:tcPr>
            <w:tcW w:w="644" w:type="dxa"/>
            <w:shd w:val="clear" w:color="auto" w:fill="auto"/>
            <w:noWrap/>
            <w:vAlign w:val="bottom"/>
            <w:hideMark/>
          </w:tcPr>
          <w:p w14:paraId="1FFA5A81" w14:textId="77777777" w:rsidR="002A1228" w:rsidRDefault="002A1228" w:rsidP="00370B20">
            <w:pPr>
              <w:jc w:val="right"/>
              <w:rPr>
                <w:ins w:id="314" w:author="Tang, Qi" w:date="2025-06-13T22:57:00Z" w16du:dateUtc="2025-06-14T05:57:00Z"/>
                <w:rFonts w:ascii="Aptos Narrow" w:hAnsi="Aptos Narrow"/>
                <w:color w:val="0070C0"/>
              </w:rPr>
            </w:pPr>
          </w:p>
        </w:tc>
        <w:tc>
          <w:tcPr>
            <w:tcW w:w="1250" w:type="dxa"/>
            <w:shd w:val="clear" w:color="auto" w:fill="auto"/>
            <w:noWrap/>
            <w:vAlign w:val="bottom"/>
            <w:hideMark/>
          </w:tcPr>
          <w:p w14:paraId="626ECBF2" w14:textId="77777777" w:rsidR="002A1228" w:rsidRDefault="002A1228" w:rsidP="00370B20">
            <w:pPr>
              <w:jc w:val="center"/>
              <w:rPr>
                <w:ins w:id="315" w:author="Tang, Qi" w:date="2025-06-13T22:57:00Z" w16du:dateUtc="2025-06-14T05:57:00Z"/>
                <w:rFonts w:ascii="Aptos Narrow" w:hAnsi="Aptos Narrow"/>
                <w:color w:val="0070C0"/>
              </w:rPr>
            </w:pPr>
            <w:ins w:id="316" w:author="Tang, Qi" w:date="2025-06-13T22:57:00Z" w16du:dateUtc="2025-06-14T05:57:00Z">
              <w:r>
                <w:rPr>
                  <w:rFonts w:ascii="Aptos Narrow" w:hAnsi="Aptos Narrow"/>
                  <w:color w:val="0070C0"/>
                </w:rPr>
                <w:t>15.7</w:t>
              </w:r>
            </w:ins>
          </w:p>
        </w:tc>
        <w:tc>
          <w:tcPr>
            <w:tcW w:w="350" w:type="dxa"/>
            <w:shd w:val="clear" w:color="auto" w:fill="auto"/>
            <w:noWrap/>
            <w:vAlign w:val="bottom"/>
            <w:hideMark/>
          </w:tcPr>
          <w:p w14:paraId="4F92EEE3" w14:textId="77777777" w:rsidR="002A1228" w:rsidRDefault="002A1228" w:rsidP="00370B20">
            <w:pPr>
              <w:jc w:val="right"/>
              <w:rPr>
                <w:ins w:id="317" w:author="Tang, Qi" w:date="2025-06-13T22:57:00Z" w16du:dateUtc="2025-06-14T05:57:00Z"/>
                <w:rFonts w:ascii="Aptos Narrow" w:hAnsi="Aptos Narrow"/>
                <w:color w:val="0070C0"/>
              </w:rPr>
            </w:pPr>
          </w:p>
        </w:tc>
        <w:tc>
          <w:tcPr>
            <w:tcW w:w="1387" w:type="dxa"/>
            <w:shd w:val="clear" w:color="auto" w:fill="auto"/>
            <w:noWrap/>
            <w:vAlign w:val="bottom"/>
            <w:hideMark/>
          </w:tcPr>
          <w:p w14:paraId="52E34A7D" w14:textId="77777777" w:rsidR="002A1228" w:rsidRDefault="002A1228" w:rsidP="00370B20">
            <w:pPr>
              <w:jc w:val="center"/>
              <w:rPr>
                <w:ins w:id="318" w:author="Tang, Qi" w:date="2025-06-13T22:57:00Z" w16du:dateUtc="2025-06-14T05:57:00Z"/>
                <w:rFonts w:ascii="Aptos Narrow" w:hAnsi="Aptos Narrow"/>
                <w:color w:val="0070C0"/>
              </w:rPr>
            </w:pPr>
            <w:ins w:id="319" w:author="Tang, Qi" w:date="2025-06-13T22:57:00Z" w16du:dateUtc="2025-06-14T05:57:00Z">
              <w:r>
                <w:rPr>
                  <w:rFonts w:ascii="Aptos Narrow" w:hAnsi="Aptos Narrow"/>
                  <w:color w:val="0070C0"/>
                </w:rPr>
                <w:t>18.8</w:t>
              </w:r>
            </w:ins>
          </w:p>
        </w:tc>
        <w:tc>
          <w:tcPr>
            <w:tcW w:w="657" w:type="dxa"/>
            <w:shd w:val="clear" w:color="auto" w:fill="auto"/>
            <w:noWrap/>
            <w:vAlign w:val="bottom"/>
            <w:hideMark/>
          </w:tcPr>
          <w:p w14:paraId="74AD76F2" w14:textId="77777777" w:rsidR="002A1228" w:rsidRDefault="002A1228" w:rsidP="00370B20">
            <w:pPr>
              <w:jc w:val="right"/>
              <w:rPr>
                <w:ins w:id="320" w:author="Tang, Qi" w:date="2025-06-13T22:57:00Z" w16du:dateUtc="2025-06-14T05:57:00Z"/>
                <w:rFonts w:ascii="Aptos Narrow" w:hAnsi="Aptos Narrow"/>
                <w:color w:val="0070C0"/>
              </w:rPr>
            </w:pPr>
          </w:p>
        </w:tc>
        <w:tc>
          <w:tcPr>
            <w:tcW w:w="887" w:type="dxa"/>
            <w:shd w:val="clear" w:color="auto" w:fill="auto"/>
            <w:noWrap/>
            <w:vAlign w:val="bottom"/>
            <w:hideMark/>
          </w:tcPr>
          <w:p w14:paraId="3DB92471" w14:textId="77777777" w:rsidR="002A1228" w:rsidRDefault="002A1228" w:rsidP="00370B20">
            <w:pPr>
              <w:jc w:val="center"/>
              <w:rPr>
                <w:ins w:id="321" w:author="Tang, Qi" w:date="2025-06-13T22:57:00Z" w16du:dateUtc="2025-06-14T05:57:00Z"/>
                <w:rFonts w:ascii="Aptos Narrow" w:hAnsi="Aptos Narrow"/>
                <w:color w:val="0070C0"/>
              </w:rPr>
            </w:pPr>
            <w:ins w:id="322" w:author="Tang, Qi" w:date="2025-06-13T22:57:00Z" w16du:dateUtc="2025-06-14T05:57:00Z">
              <w:r>
                <w:rPr>
                  <w:rFonts w:ascii="Aptos Narrow" w:hAnsi="Aptos Narrow"/>
                  <w:color w:val="0070C0"/>
                </w:rPr>
                <w:t>9.3</w:t>
              </w:r>
            </w:ins>
          </w:p>
        </w:tc>
        <w:tc>
          <w:tcPr>
            <w:tcW w:w="657" w:type="dxa"/>
            <w:shd w:val="clear" w:color="auto" w:fill="auto"/>
            <w:noWrap/>
            <w:vAlign w:val="bottom"/>
            <w:hideMark/>
          </w:tcPr>
          <w:p w14:paraId="02B7C691" w14:textId="77777777" w:rsidR="002A1228" w:rsidRDefault="002A1228" w:rsidP="00370B20">
            <w:pPr>
              <w:jc w:val="center"/>
              <w:rPr>
                <w:ins w:id="323" w:author="Tang, Qi" w:date="2025-06-13T22:57:00Z" w16du:dateUtc="2025-06-14T05:57:00Z"/>
                <w:rFonts w:ascii="Aptos Narrow" w:hAnsi="Aptos Narrow"/>
                <w:color w:val="0070C0"/>
              </w:rPr>
            </w:pPr>
          </w:p>
        </w:tc>
        <w:tc>
          <w:tcPr>
            <w:tcW w:w="1730" w:type="dxa"/>
            <w:shd w:val="clear" w:color="auto" w:fill="auto"/>
            <w:noWrap/>
            <w:vAlign w:val="bottom"/>
            <w:hideMark/>
          </w:tcPr>
          <w:p w14:paraId="5F494F0A" w14:textId="77777777" w:rsidR="002A1228" w:rsidRDefault="002A1228" w:rsidP="00370B20">
            <w:pPr>
              <w:rPr>
                <w:ins w:id="324" w:author="Tang, Qi" w:date="2025-06-13T22:57:00Z" w16du:dateUtc="2025-06-14T05:57:00Z"/>
              </w:rPr>
            </w:pPr>
          </w:p>
        </w:tc>
      </w:tr>
      <w:tr w:rsidR="002A1228" w14:paraId="2A595565" w14:textId="77777777" w:rsidTr="00370B20">
        <w:trPr>
          <w:trHeight w:val="320"/>
          <w:ins w:id="325" w:author="Tang, Qi" w:date="2025-06-13T22:57:00Z" w16du:dateUtc="2025-06-14T05:57:00Z"/>
        </w:trPr>
        <w:tc>
          <w:tcPr>
            <w:tcW w:w="1043" w:type="dxa"/>
            <w:shd w:val="clear" w:color="auto" w:fill="auto"/>
            <w:noWrap/>
            <w:vAlign w:val="bottom"/>
            <w:hideMark/>
          </w:tcPr>
          <w:p w14:paraId="716D66A1" w14:textId="77777777" w:rsidR="002A1228" w:rsidRDefault="002A1228" w:rsidP="00370B20">
            <w:pPr>
              <w:rPr>
                <w:ins w:id="326" w:author="Tang, Qi" w:date="2025-06-13T22:57:00Z" w16du:dateUtc="2025-06-14T05:57:00Z"/>
              </w:rPr>
            </w:pPr>
          </w:p>
        </w:tc>
        <w:tc>
          <w:tcPr>
            <w:tcW w:w="745" w:type="dxa"/>
            <w:shd w:val="clear" w:color="auto" w:fill="auto"/>
            <w:noWrap/>
            <w:vAlign w:val="bottom"/>
            <w:hideMark/>
          </w:tcPr>
          <w:p w14:paraId="0D07252E" w14:textId="77777777" w:rsidR="002A1228" w:rsidRDefault="002A1228" w:rsidP="00370B20">
            <w:pPr>
              <w:jc w:val="center"/>
              <w:rPr>
                <w:ins w:id="327" w:author="Tang, Qi" w:date="2025-06-13T22:57:00Z" w16du:dateUtc="2025-06-14T05:57:00Z"/>
                <w:rFonts w:ascii="Aptos Narrow" w:hAnsi="Aptos Narrow"/>
                <w:color w:val="C00000"/>
              </w:rPr>
            </w:pPr>
            <w:ins w:id="328" w:author="Tang, Qi" w:date="2025-06-13T22:57:00Z" w16du:dateUtc="2025-06-14T05:57:00Z">
              <w:r>
                <w:rPr>
                  <w:rFonts w:ascii="Aptos Narrow" w:hAnsi="Aptos Narrow"/>
                  <w:color w:val="C00000"/>
                </w:rPr>
                <w:t>5.2</w:t>
              </w:r>
            </w:ins>
          </w:p>
        </w:tc>
        <w:tc>
          <w:tcPr>
            <w:tcW w:w="644" w:type="dxa"/>
            <w:shd w:val="clear" w:color="auto" w:fill="auto"/>
            <w:noWrap/>
            <w:vAlign w:val="bottom"/>
            <w:hideMark/>
          </w:tcPr>
          <w:p w14:paraId="6629FE65" w14:textId="77777777" w:rsidR="002A1228" w:rsidRDefault="002A1228" w:rsidP="00370B20">
            <w:pPr>
              <w:jc w:val="right"/>
              <w:rPr>
                <w:ins w:id="329" w:author="Tang, Qi" w:date="2025-06-13T22:57:00Z" w16du:dateUtc="2025-06-14T05:57:00Z"/>
                <w:rFonts w:ascii="Aptos Narrow" w:hAnsi="Aptos Narrow"/>
                <w:color w:val="C00000"/>
              </w:rPr>
            </w:pPr>
          </w:p>
        </w:tc>
        <w:tc>
          <w:tcPr>
            <w:tcW w:w="1250" w:type="dxa"/>
            <w:shd w:val="clear" w:color="auto" w:fill="auto"/>
            <w:noWrap/>
            <w:vAlign w:val="bottom"/>
            <w:hideMark/>
          </w:tcPr>
          <w:p w14:paraId="74115ABB" w14:textId="77777777" w:rsidR="002A1228" w:rsidRDefault="002A1228" w:rsidP="00370B20">
            <w:pPr>
              <w:jc w:val="center"/>
              <w:rPr>
                <w:ins w:id="330" w:author="Tang, Qi" w:date="2025-06-13T22:57:00Z" w16du:dateUtc="2025-06-14T05:57:00Z"/>
                <w:rFonts w:ascii="Aptos Narrow" w:hAnsi="Aptos Narrow"/>
                <w:color w:val="C00000"/>
              </w:rPr>
            </w:pPr>
            <w:ins w:id="331" w:author="Tang, Qi" w:date="2025-06-13T22:57:00Z" w16du:dateUtc="2025-06-14T05:57:00Z">
              <w:r>
                <w:rPr>
                  <w:rFonts w:ascii="Aptos Narrow" w:hAnsi="Aptos Narrow"/>
                  <w:color w:val="C00000"/>
                </w:rPr>
                <w:t>15.5</w:t>
              </w:r>
            </w:ins>
          </w:p>
        </w:tc>
        <w:tc>
          <w:tcPr>
            <w:tcW w:w="350" w:type="dxa"/>
            <w:shd w:val="clear" w:color="auto" w:fill="auto"/>
            <w:noWrap/>
            <w:vAlign w:val="bottom"/>
            <w:hideMark/>
          </w:tcPr>
          <w:p w14:paraId="58D2A34E" w14:textId="77777777" w:rsidR="002A1228" w:rsidRDefault="002A1228" w:rsidP="00370B20">
            <w:pPr>
              <w:jc w:val="right"/>
              <w:rPr>
                <w:ins w:id="332" w:author="Tang, Qi" w:date="2025-06-13T22:57:00Z" w16du:dateUtc="2025-06-14T05:57:00Z"/>
                <w:rFonts w:ascii="Aptos Narrow" w:hAnsi="Aptos Narrow"/>
                <w:color w:val="C00000"/>
              </w:rPr>
            </w:pPr>
          </w:p>
        </w:tc>
        <w:tc>
          <w:tcPr>
            <w:tcW w:w="1387" w:type="dxa"/>
            <w:shd w:val="clear" w:color="auto" w:fill="auto"/>
            <w:noWrap/>
            <w:vAlign w:val="bottom"/>
            <w:hideMark/>
          </w:tcPr>
          <w:p w14:paraId="23CFCC6B" w14:textId="77777777" w:rsidR="002A1228" w:rsidRDefault="002A1228" w:rsidP="00370B20">
            <w:pPr>
              <w:jc w:val="center"/>
              <w:rPr>
                <w:ins w:id="333" w:author="Tang, Qi" w:date="2025-06-13T22:57:00Z" w16du:dateUtc="2025-06-14T05:57:00Z"/>
                <w:rFonts w:ascii="Aptos Narrow" w:hAnsi="Aptos Narrow"/>
                <w:color w:val="C00000"/>
              </w:rPr>
            </w:pPr>
            <w:ins w:id="334" w:author="Tang, Qi" w:date="2025-06-13T22:57:00Z" w16du:dateUtc="2025-06-14T05:57:00Z">
              <w:r>
                <w:rPr>
                  <w:rFonts w:ascii="Aptos Narrow" w:hAnsi="Aptos Narrow"/>
                  <w:color w:val="C00000"/>
                </w:rPr>
                <w:t>17.3</w:t>
              </w:r>
            </w:ins>
          </w:p>
        </w:tc>
        <w:tc>
          <w:tcPr>
            <w:tcW w:w="657" w:type="dxa"/>
            <w:shd w:val="clear" w:color="auto" w:fill="auto"/>
            <w:noWrap/>
            <w:vAlign w:val="bottom"/>
            <w:hideMark/>
          </w:tcPr>
          <w:p w14:paraId="75E1D99E" w14:textId="77777777" w:rsidR="002A1228" w:rsidRDefault="002A1228" w:rsidP="00370B20">
            <w:pPr>
              <w:jc w:val="right"/>
              <w:rPr>
                <w:ins w:id="335" w:author="Tang, Qi" w:date="2025-06-13T22:57:00Z" w16du:dateUtc="2025-06-14T05:57:00Z"/>
                <w:rFonts w:ascii="Aptos Narrow" w:hAnsi="Aptos Narrow"/>
                <w:color w:val="C00000"/>
              </w:rPr>
            </w:pPr>
          </w:p>
        </w:tc>
        <w:tc>
          <w:tcPr>
            <w:tcW w:w="887" w:type="dxa"/>
            <w:shd w:val="clear" w:color="auto" w:fill="auto"/>
            <w:noWrap/>
            <w:vAlign w:val="bottom"/>
            <w:hideMark/>
          </w:tcPr>
          <w:p w14:paraId="74667DCD" w14:textId="77777777" w:rsidR="002A1228" w:rsidRDefault="002A1228" w:rsidP="00370B20">
            <w:pPr>
              <w:jc w:val="center"/>
              <w:rPr>
                <w:ins w:id="336" w:author="Tang, Qi" w:date="2025-06-13T22:57:00Z" w16du:dateUtc="2025-06-14T05:57:00Z"/>
                <w:rFonts w:ascii="Aptos Narrow" w:hAnsi="Aptos Narrow"/>
                <w:color w:val="C00000"/>
              </w:rPr>
            </w:pPr>
            <w:ins w:id="337" w:author="Tang, Qi" w:date="2025-06-13T22:57:00Z" w16du:dateUtc="2025-06-14T05:57:00Z">
              <w:r>
                <w:rPr>
                  <w:rFonts w:ascii="Aptos Narrow" w:hAnsi="Aptos Narrow"/>
                  <w:color w:val="C00000"/>
                </w:rPr>
                <w:t>8.2</w:t>
              </w:r>
            </w:ins>
          </w:p>
        </w:tc>
        <w:tc>
          <w:tcPr>
            <w:tcW w:w="657" w:type="dxa"/>
            <w:shd w:val="clear" w:color="auto" w:fill="auto"/>
            <w:noWrap/>
            <w:vAlign w:val="bottom"/>
            <w:hideMark/>
          </w:tcPr>
          <w:p w14:paraId="1AF527F9" w14:textId="77777777" w:rsidR="002A1228" w:rsidRDefault="002A1228" w:rsidP="00370B20">
            <w:pPr>
              <w:jc w:val="center"/>
              <w:rPr>
                <w:ins w:id="338" w:author="Tang, Qi" w:date="2025-06-13T22:57:00Z" w16du:dateUtc="2025-06-14T05:57:00Z"/>
                <w:rFonts w:ascii="Aptos Narrow" w:hAnsi="Aptos Narrow"/>
                <w:color w:val="C00000"/>
              </w:rPr>
            </w:pPr>
          </w:p>
        </w:tc>
        <w:tc>
          <w:tcPr>
            <w:tcW w:w="1730" w:type="dxa"/>
            <w:shd w:val="clear" w:color="auto" w:fill="auto"/>
            <w:noWrap/>
            <w:vAlign w:val="bottom"/>
            <w:hideMark/>
          </w:tcPr>
          <w:p w14:paraId="4A0B30BB" w14:textId="77777777" w:rsidR="002A1228" w:rsidRDefault="002A1228" w:rsidP="00370B20">
            <w:pPr>
              <w:rPr>
                <w:ins w:id="339" w:author="Tang, Qi" w:date="2025-06-13T22:57:00Z" w16du:dateUtc="2025-06-14T05:57:00Z"/>
              </w:rPr>
            </w:pPr>
          </w:p>
        </w:tc>
      </w:tr>
      <w:tr w:rsidR="002A1228" w14:paraId="7194EC8F" w14:textId="77777777" w:rsidTr="00370B20">
        <w:trPr>
          <w:trHeight w:val="320"/>
          <w:ins w:id="340" w:author="Tang, Qi" w:date="2025-06-13T22:57:00Z" w16du:dateUtc="2025-06-14T05:57:00Z"/>
        </w:trPr>
        <w:tc>
          <w:tcPr>
            <w:tcW w:w="1043" w:type="dxa"/>
            <w:shd w:val="clear" w:color="auto" w:fill="auto"/>
            <w:noWrap/>
            <w:vAlign w:val="bottom"/>
            <w:hideMark/>
          </w:tcPr>
          <w:p w14:paraId="402DC6E7" w14:textId="77777777" w:rsidR="002A1228" w:rsidRDefault="002A1228" w:rsidP="00370B20">
            <w:pPr>
              <w:rPr>
                <w:ins w:id="341" w:author="Tang, Qi" w:date="2025-06-13T22:57:00Z" w16du:dateUtc="2025-06-14T05:57:00Z"/>
              </w:rPr>
            </w:pPr>
          </w:p>
        </w:tc>
        <w:tc>
          <w:tcPr>
            <w:tcW w:w="745" w:type="dxa"/>
            <w:shd w:val="clear" w:color="auto" w:fill="auto"/>
            <w:noWrap/>
            <w:vAlign w:val="bottom"/>
            <w:hideMark/>
          </w:tcPr>
          <w:p w14:paraId="37346323" w14:textId="77777777" w:rsidR="002A1228" w:rsidRDefault="002A1228" w:rsidP="00370B20">
            <w:pPr>
              <w:jc w:val="center"/>
              <w:rPr>
                <w:ins w:id="342" w:author="Tang, Qi" w:date="2025-06-13T22:57:00Z" w16du:dateUtc="2025-06-14T05:57:00Z"/>
                <w:rFonts w:ascii="Aptos Narrow" w:hAnsi="Aptos Narrow"/>
                <w:color w:val="FFC000"/>
              </w:rPr>
            </w:pPr>
            <w:ins w:id="343" w:author="Tang, Qi" w:date="2025-06-13T22:57:00Z" w16du:dateUtc="2025-06-14T05:57:00Z">
              <w:r>
                <w:rPr>
                  <w:rFonts w:ascii="Aptos Narrow" w:hAnsi="Aptos Narrow"/>
                  <w:color w:val="FFC000"/>
                </w:rPr>
                <w:t>5.7</w:t>
              </w:r>
            </w:ins>
          </w:p>
        </w:tc>
        <w:tc>
          <w:tcPr>
            <w:tcW w:w="644" w:type="dxa"/>
            <w:shd w:val="clear" w:color="auto" w:fill="auto"/>
            <w:noWrap/>
            <w:vAlign w:val="bottom"/>
            <w:hideMark/>
          </w:tcPr>
          <w:p w14:paraId="6FCBF9AC" w14:textId="77777777" w:rsidR="002A1228" w:rsidRDefault="002A1228" w:rsidP="00370B20">
            <w:pPr>
              <w:jc w:val="right"/>
              <w:rPr>
                <w:ins w:id="344" w:author="Tang, Qi" w:date="2025-06-13T22:57:00Z" w16du:dateUtc="2025-06-14T05:57:00Z"/>
                <w:rFonts w:ascii="Aptos Narrow" w:hAnsi="Aptos Narrow"/>
                <w:color w:val="FFC000"/>
              </w:rPr>
            </w:pPr>
          </w:p>
        </w:tc>
        <w:tc>
          <w:tcPr>
            <w:tcW w:w="1250" w:type="dxa"/>
            <w:shd w:val="clear" w:color="auto" w:fill="auto"/>
            <w:noWrap/>
            <w:vAlign w:val="bottom"/>
            <w:hideMark/>
          </w:tcPr>
          <w:p w14:paraId="7F363204" w14:textId="77777777" w:rsidR="002A1228" w:rsidRDefault="002A1228" w:rsidP="00370B20">
            <w:pPr>
              <w:jc w:val="center"/>
              <w:rPr>
                <w:ins w:id="345" w:author="Tang, Qi" w:date="2025-06-13T22:57:00Z" w16du:dateUtc="2025-06-14T05:57:00Z"/>
                <w:rFonts w:ascii="Aptos Narrow" w:hAnsi="Aptos Narrow"/>
                <w:color w:val="FFC000"/>
              </w:rPr>
            </w:pPr>
            <w:ins w:id="346" w:author="Tang, Qi" w:date="2025-06-13T22:57:00Z" w16du:dateUtc="2025-06-14T05:57:00Z">
              <w:r>
                <w:rPr>
                  <w:rFonts w:ascii="Aptos Narrow" w:hAnsi="Aptos Narrow"/>
                  <w:color w:val="FFC000"/>
                </w:rPr>
                <w:t>15.0</w:t>
              </w:r>
            </w:ins>
          </w:p>
        </w:tc>
        <w:tc>
          <w:tcPr>
            <w:tcW w:w="350" w:type="dxa"/>
            <w:shd w:val="clear" w:color="auto" w:fill="auto"/>
            <w:noWrap/>
            <w:vAlign w:val="bottom"/>
            <w:hideMark/>
          </w:tcPr>
          <w:p w14:paraId="5D29D14A" w14:textId="77777777" w:rsidR="002A1228" w:rsidRDefault="002A1228" w:rsidP="00370B20">
            <w:pPr>
              <w:jc w:val="right"/>
              <w:rPr>
                <w:ins w:id="347" w:author="Tang, Qi" w:date="2025-06-13T22:57:00Z" w16du:dateUtc="2025-06-14T05:57:00Z"/>
                <w:rFonts w:ascii="Aptos Narrow" w:hAnsi="Aptos Narrow"/>
                <w:color w:val="FFC000"/>
              </w:rPr>
            </w:pPr>
          </w:p>
        </w:tc>
        <w:tc>
          <w:tcPr>
            <w:tcW w:w="1387" w:type="dxa"/>
            <w:shd w:val="clear" w:color="auto" w:fill="auto"/>
            <w:noWrap/>
            <w:vAlign w:val="bottom"/>
            <w:hideMark/>
          </w:tcPr>
          <w:p w14:paraId="284EFE3E" w14:textId="77777777" w:rsidR="002A1228" w:rsidRDefault="002A1228" w:rsidP="00370B20">
            <w:pPr>
              <w:jc w:val="center"/>
              <w:rPr>
                <w:ins w:id="348" w:author="Tang, Qi" w:date="2025-06-13T22:57:00Z" w16du:dateUtc="2025-06-14T05:57:00Z"/>
                <w:rFonts w:ascii="Aptos Narrow" w:hAnsi="Aptos Narrow"/>
                <w:color w:val="FFC000"/>
              </w:rPr>
            </w:pPr>
            <w:ins w:id="349" w:author="Tang, Qi" w:date="2025-06-13T22:57:00Z" w16du:dateUtc="2025-06-14T05:57:00Z">
              <w:r>
                <w:rPr>
                  <w:rFonts w:ascii="Aptos Narrow" w:hAnsi="Aptos Narrow"/>
                  <w:color w:val="FFC000"/>
                </w:rPr>
                <w:t>17.1</w:t>
              </w:r>
            </w:ins>
          </w:p>
        </w:tc>
        <w:tc>
          <w:tcPr>
            <w:tcW w:w="657" w:type="dxa"/>
            <w:shd w:val="clear" w:color="auto" w:fill="auto"/>
            <w:noWrap/>
            <w:vAlign w:val="bottom"/>
            <w:hideMark/>
          </w:tcPr>
          <w:p w14:paraId="797C5BC0" w14:textId="77777777" w:rsidR="002A1228" w:rsidRDefault="002A1228" w:rsidP="00370B20">
            <w:pPr>
              <w:jc w:val="right"/>
              <w:rPr>
                <w:ins w:id="350" w:author="Tang, Qi" w:date="2025-06-13T22:57:00Z" w16du:dateUtc="2025-06-14T05:57:00Z"/>
                <w:rFonts w:ascii="Aptos Narrow" w:hAnsi="Aptos Narrow"/>
                <w:color w:val="FFC000"/>
              </w:rPr>
            </w:pPr>
          </w:p>
        </w:tc>
        <w:tc>
          <w:tcPr>
            <w:tcW w:w="887" w:type="dxa"/>
            <w:shd w:val="clear" w:color="auto" w:fill="auto"/>
            <w:noWrap/>
            <w:vAlign w:val="bottom"/>
            <w:hideMark/>
          </w:tcPr>
          <w:p w14:paraId="32D8BCAD" w14:textId="77777777" w:rsidR="002A1228" w:rsidRDefault="002A1228" w:rsidP="00370B20">
            <w:pPr>
              <w:jc w:val="center"/>
              <w:rPr>
                <w:ins w:id="351" w:author="Tang, Qi" w:date="2025-06-13T22:57:00Z" w16du:dateUtc="2025-06-14T05:57:00Z"/>
                <w:rFonts w:ascii="Aptos Narrow" w:hAnsi="Aptos Narrow"/>
                <w:color w:val="FFC000"/>
              </w:rPr>
            </w:pPr>
            <w:ins w:id="352" w:author="Tang, Qi" w:date="2025-06-13T22:57:00Z" w16du:dateUtc="2025-06-14T05:57:00Z">
              <w:r>
                <w:rPr>
                  <w:rFonts w:ascii="Aptos Narrow" w:hAnsi="Aptos Narrow"/>
                  <w:color w:val="FFC000"/>
                </w:rPr>
                <w:t>9.1</w:t>
              </w:r>
            </w:ins>
          </w:p>
        </w:tc>
        <w:tc>
          <w:tcPr>
            <w:tcW w:w="657" w:type="dxa"/>
            <w:shd w:val="clear" w:color="auto" w:fill="auto"/>
            <w:noWrap/>
            <w:vAlign w:val="bottom"/>
            <w:hideMark/>
          </w:tcPr>
          <w:p w14:paraId="3FCB104A" w14:textId="77777777" w:rsidR="002A1228" w:rsidRDefault="002A1228" w:rsidP="00370B20">
            <w:pPr>
              <w:jc w:val="center"/>
              <w:rPr>
                <w:ins w:id="353" w:author="Tang, Qi" w:date="2025-06-13T22:57:00Z" w16du:dateUtc="2025-06-14T05:57:00Z"/>
                <w:rFonts w:ascii="Aptos Narrow" w:hAnsi="Aptos Narrow"/>
                <w:color w:val="FFC000"/>
              </w:rPr>
            </w:pPr>
          </w:p>
        </w:tc>
        <w:tc>
          <w:tcPr>
            <w:tcW w:w="1730" w:type="dxa"/>
            <w:shd w:val="clear" w:color="auto" w:fill="auto"/>
            <w:noWrap/>
            <w:vAlign w:val="bottom"/>
            <w:hideMark/>
          </w:tcPr>
          <w:p w14:paraId="6C3CBFBF" w14:textId="77777777" w:rsidR="002A1228" w:rsidRDefault="002A1228" w:rsidP="00370B20">
            <w:pPr>
              <w:rPr>
                <w:ins w:id="354" w:author="Tang, Qi" w:date="2025-06-13T22:57:00Z" w16du:dateUtc="2025-06-14T05:57:00Z"/>
              </w:rPr>
            </w:pPr>
          </w:p>
        </w:tc>
      </w:tr>
      <w:tr w:rsidR="002A1228" w14:paraId="604D7074" w14:textId="77777777" w:rsidTr="00370B20">
        <w:trPr>
          <w:trHeight w:val="320"/>
          <w:ins w:id="355" w:author="Tang, Qi" w:date="2025-06-13T22:57:00Z" w16du:dateUtc="2025-06-14T05:57:00Z"/>
        </w:trPr>
        <w:tc>
          <w:tcPr>
            <w:tcW w:w="1043" w:type="dxa"/>
            <w:shd w:val="clear" w:color="auto" w:fill="auto"/>
            <w:noWrap/>
            <w:vAlign w:val="bottom"/>
            <w:hideMark/>
          </w:tcPr>
          <w:p w14:paraId="7944129F" w14:textId="77777777" w:rsidR="002A1228" w:rsidRDefault="002A1228" w:rsidP="00370B20">
            <w:pPr>
              <w:rPr>
                <w:ins w:id="356" w:author="Tang, Qi" w:date="2025-06-13T22:57:00Z" w16du:dateUtc="2025-06-14T05:57:00Z"/>
              </w:rPr>
            </w:pPr>
          </w:p>
        </w:tc>
        <w:tc>
          <w:tcPr>
            <w:tcW w:w="745" w:type="dxa"/>
            <w:shd w:val="clear" w:color="auto" w:fill="auto"/>
            <w:noWrap/>
            <w:vAlign w:val="bottom"/>
            <w:hideMark/>
          </w:tcPr>
          <w:p w14:paraId="438B5486" w14:textId="77777777" w:rsidR="002A1228" w:rsidRDefault="002A1228" w:rsidP="00370B20">
            <w:pPr>
              <w:jc w:val="center"/>
              <w:rPr>
                <w:ins w:id="357" w:author="Tang, Qi" w:date="2025-06-13T22:57:00Z" w16du:dateUtc="2025-06-14T05:57:00Z"/>
                <w:rFonts w:ascii="Aptos Narrow" w:hAnsi="Aptos Narrow"/>
                <w:color w:val="7030A0"/>
              </w:rPr>
            </w:pPr>
            <w:ins w:id="358" w:author="Tang, Qi" w:date="2025-06-13T22:57:00Z" w16du:dateUtc="2025-06-14T05:57:00Z">
              <w:r>
                <w:rPr>
                  <w:rFonts w:ascii="Aptos Narrow" w:hAnsi="Aptos Narrow"/>
                  <w:color w:val="7030A0"/>
                </w:rPr>
                <w:t>7.2</w:t>
              </w:r>
            </w:ins>
          </w:p>
        </w:tc>
        <w:tc>
          <w:tcPr>
            <w:tcW w:w="644" w:type="dxa"/>
            <w:shd w:val="clear" w:color="auto" w:fill="auto"/>
            <w:noWrap/>
            <w:vAlign w:val="bottom"/>
            <w:hideMark/>
          </w:tcPr>
          <w:p w14:paraId="53366EC5" w14:textId="77777777" w:rsidR="002A1228" w:rsidRDefault="002A1228" w:rsidP="00370B20">
            <w:pPr>
              <w:jc w:val="right"/>
              <w:rPr>
                <w:ins w:id="359" w:author="Tang, Qi" w:date="2025-06-13T22:57:00Z" w16du:dateUtc="2025-06-14T05:57:00Z"/>
                <w:rFonts w:ascii="Aptos Narrow" w:hAnsi="Aptos Narrow"/>
                <w:color w:val="7030A0"/>
              </w:rPr>
            </w:pPr>
          </w:p>
        </w:tc>
        <w:tc>
          <w:tcPr>
            <w:tcW w:w="1250" w:type="dxa"/>
            <w:shd w:val="clear" w:color="auto" w:fill="auto"/>
            <w:noWrap/>
            <w:vAlign w:val="bottom"/>
            <w:hideMark/>
          </w:tcPr>
          <w:p w14:paraId="6A447074" w14:textId="77777777" w:rsidR="002A1228" w:rsidRDefault="002A1228" w:rsidP="00370B20">
            <w:pPr>
              <w:jc w:val="center"/>
              <w:rPr>
                <w:ins w:id="360" w:author="Tang, Qi" w:date="2025-06-13T22:57:00Z" w16du:dateUtc="2025-06-14T05:57:00Z"/>
                <w:rFonts w:ascii="Aptos Narrow" w:hAnsi="Aptos Narrow"/>
                <w:color w:val="7030A0"/>
              </w:rPr>
            </w:pPr>
            <w:ins w:id="361" w:author="Tang, Qi" w:date="2025-06-13T22:57:00Z" w16du:dateUtc="2025-06-14T05:57:00Z">
              <w:r>
                <w:rPr>
                  <w:rFonts w:ascii="Aptos Narrow" w:hAnsi="Aptos Narrow"/>
                  <w:color w:val="7030A0"/>
                </w:rPr>
                <w:t>20.0</w:t>
              </w:r>
            </w:ins>
          </w:p>
        </w:tc>
        <w:tc>
          <w:tcPr>
            <w:tcW w:w="350" w:type="dxa"/>
            <w:shd w:val="clear" w:color="auto" w:fill="auto"/>
            <w:noWrap/>
            <w:vAlign w:val="bottom"/>
            <w:hideMark/>
          </w:tcPr>
          <w:p w14:paraId="5E9AF9C4" w14:textId="77777777" w:rsidR="002A1228" w:rsidRDefault="002A1228" w:rsidP="00370B20">
            <w:pPr>
              <w:jc w:val="right"/>
              <w:rPr>
                <w:ins w:id="362" w:author="Tang, Qi" w:date="2025-06-13T22:57:00Z" w16du:dateUtc="2025-06-14T05:57:00Z"/>
                <w:rFonts w:ascii="Aptos Narrow" w:hAnsi="Aptos Narrow"/>
                <w:color w:val="7030A0"/>
              </w:rPr>
            </w:pPr>
          </w:p>
        </w:tc>
        <w:tc>
          <w:tcPr>
            <w:tcW w:w="1387" w:type="dxa"/>
            <w:shd w:val="clear" w:color="auto" w:fill="auto"/>
            <w:noWrap/>
            <w:vAlign w:val="bottom"/>
            <w:hideMark/>
          </w:tcPr>
          <w:p w14:paraId="7A6CB60E" w14:textId="77777777" w:rsidR="002A1228" w:rsidRDefault="002A1228" w:rsidP="00370B20">
            <w:pPr>
              <w:jc w:val="center"/>
              <w:rPr>
                <w:ins w:id="363" w:author="Tang, Qi" w:date="2025-06-13T22:57:00Z" w16du:dateUtc="2025-06-14T05:57:00Z"/>
                <w:rFonts w:ascii="Aptos Narrow" w:hAnsi="Aptos Narrow"/>
                <w:color w:val="7030A0"/>
              </w:rPr>
            </w:pPr>
            <w:ins w:id="364" w:author="Tang, Qi" w:date="2025-06-13T22:57:00Z" w16du:dateUtc="2025-06-14T05:57:00Z">
              <w:r>
                <w:rPr>
                  <w:rFonts w:ascii="Aptos Narrow" w:hAnsi="Aptos Narrow"/>
                  <w:color w:val="7030A0"/>
                </w:rPr>
                <w:t>19.9</w:t>
              </w:r>
            </w:ins>
          </w:p>
        </w:tc>
        <w:tc>
          <w:tcPr>
            <w:tcW w:w="657" w:type="dxa"/>
            <w:shd w:val="clear" w:color="auto" w:fill="auto"/>
            <w:noWrap/>
            <w:vAlign w:val="bottom"/>
            <w:hideMark/>
          </w:tcPr>
          <w:p w14:paraId="37913FD5" w14:textId="77777777" w:rsidR="002A1228" w:rsidRDefault="002A1228" w:rsidP="00370B20">
            <w:pPr>
              <w:jc w:val="right"/>
              <w:rPr>
                <w:ins w:id="365" w:author="Tang, Qi" w:date="2025-06-13T22:57:00Z" w16du:dateUtc="2025-06-14T05:57:00Z"/>
                <w:rFonts w:ascii="Aptos Narrow" w:hAnsi="Aptos Narrow"/>
                <w:color w:val="7030A0"/>
              </w:rPr>
            </w:pPr>
          </w:p>
        </w:tc>
        <w:tc>
          <w:tcPr>
            <w:tcW w:w="887" w:type="dxa"/>
            <w:shd w:val="clear" w:color="auto" w:fill="auto"/>
            <w:noWrap/>
            <w:vAlign w:val="bottom"/>
            <w:hideMark/>
          </w:tcPr>
          <w:p w14:paraId="5A4A94E3" w14:textId="77777777" w:rsidR="002A1228" w:rsidRDefault="002A1228" w:rsidP="00370B20">
            <w:pPr>
              <w:jc w:val="center"/>
              <w:rPr>
                <w:ins w:id="366" w:author="Tang, Qi" w:date="2025-06-13T22:57:00Z" w16du:dateUtc="2025-06-14T05:57:00Z"/>
                <w:rFonts w:ascii="Aptos Narrow" w:hAnsi="Aptos Narrow"/>
                <w:color w:val="7030A0"/>
              </w:rPr>
            </w:pPr>
            <w:ins w:id="367" w:author="Tang, Qi" w:date="2025-06-13T22:57:00Z" w16du:dateUtc="2025-06-14T05:57:00Z">
              <w:r>
                <w:rPr>
                  <w:rFonts w:ascii="Aptos Narrow" w:hAnsi="Aptos Narrow"/>
                  <w:color w:val="7030A0"/>
                </w:rPr>
                <w:t>8.8</w:t>
              </w:r>
            </w:ins>
          </w:p>
        </w:tc>
        <w:tc>
          <w:tcPr>
            <w:tcW w:w="657" w:type="dxa"/>
            <w:shd w:val="clear" w:color="auto" w:fill="auto"/>
            <w:noWrap/>
            <w:vAlign w:val="bottom"/>
            <w:hideMark/>
          </w:tcPr>
          <w:p w14:paraId="7A3E9F61" w14:textId="77777777" w:rsidR="002A1228" w:rsidRDefault="002A1228" w:rsidP="00370B20">
            <w:pPr>
              <w:jc w:val="center"/>
              <w:rPr>
                <w:ins w:id="368" w:author="Tang, Qi" w:date="2025-06-13T22:57:00Z" w16du:dateUtc="2025-06-14T05:57:00Z"/>
                <w:rFonts w:ascii="Aptos Narrow" w:hAnsi="Aptos Narrow"/>
                <w:color w:val="7030A0"/>
              </w:rPr>
            </w:pPr>
          </w:p>
        </w:tc>
        <w:tc>
          <w:tcPr>
            <w:tcW w:w="1730" w:type="dxa"/>
            <w:shd w:val="clear" w:color="auto" w:fill="auto"/>
            <w:noWrap/>
            <w:vAlign w:val="bottom"/>
            <w:hideMark/>
          </w:tcPr>
          <w:p w14:paraId="4F75410D" w14:textId="77777777" w:rsidR="002A1228" w:rsidRDefault="002A1228" w:rsidP="00370B20">
            <w:pPr>
              <w:rPr>
                <w:ins w:id="369" w:author="Tang, Qi" w:date="2025-06-13T22:57:00Z" w16du:dateUtc="2025-06-14T05:57:00Z"/>
              </w:rPr>
            </w:pPr>
          </w:p>
        </w:tc>
      </w:tr>
      <w:tr w:rsidR="002A1228" w14:paraId="4D49CCE0" w14:textId="77777777" w:rsidTr="00370B20">
        <w:trPr>
          <w:trHeight w:val="320"/>
          <w:ins w:id="370" w:author="Tang, Qi" w:date="2025-06-13T22:57:00Z" w16du:dateUtc="2025-06-14T05:57:00Z"/>
        </w:trPr>
        <w:tc>
          <w:tcPr>
            <w:tcW w:w="9350" w:type="dxa"/>
            <w:gridSpan w:val="10"/>
            <w:shd w:val="clear" w:color="auto" w:fill="auto"/>
            <w:noWrap/>
            <w:vAlign w:val="bottom"/>
            <w:hideMark/>
          </w:tcPr>
          <w:p w14:paraId="15DFFF17" w14:textId="77777777" w:rsidR="002A1228" w:rsidRDefault="002A1228" w:rsidP="00370B20">
            <w:pPr>
              <w:rPr>
                <w:ins w:id="371" w:author="Tang, Qi" w:date="2025-06-13T22:57:00Z" w16du:dateUtc="2025-06-14T05:57:00Z"/>
              </w:rPr>
            </w:pPr>
            <w:ins w:id="372" w:author="Tang, Qi" w:date="2025-06-13T22:57:00Z" w16du:dateUtc="2025-06-14T05:57:00Z">
              <w:r>
                <w:rPr>
                  <w:rFonts w:ascii="Aptos Narrow" w:hAnsi="Aptos Narrow"/>
                  <w:color w:val="000000"/>
                </w:rPr>
                <w:t xml:space="preserve">750 </w:t>
              </w:r>
              <w:proofErr w:type="spellStart"/>
              <w:r>
                <w:rPr>
                  <w:rFonts w:ascii="Aptos Narrow" w:hAnsi="Aptos Narrow"/>
                  <w:color w:val="000000"/>
                </w:rPr>
                <w:t>hPa</w:t>
              </w:r>
              <w:proofErr w:type="spellEnd"/>
            </w:ins>
          </w:p>
        </w:tc>
      </w:tr>
      <w:tr w:rsidR="002A1228" w14:paraId="27F6D7A4" w14:textId="77777777" w:rsidTr="00370B20">
        <w:trPr>
          <w:trHeight w:val="320"/>
          <w:ins w:id="373" w:author="Tang, Qi" w:date="2025-06-13T22:57:00Z" w16du:dateUtc="2025-06-14T05:57:00Z"/>
        </w:trPr>
        <w:tc>
          <w:tcPr>
            <w:tcW w:w="1043" w:type="dxa"/>
            <w:shd w:val="clear" w:color="auto" w:fill="auto"/>
            <w:noWrap/>
            <w:vAlign w:val="bottom"/>
            <w:hideMark/>
          </w:tcPr>
          <w:p w14:paraId="23459E12" w14:textId="77777777" w:rsidR="002A1228" w:rsidRDefault="002A1228" w:rsidP="00370B20">
            <w:pPr>
              <w:rPr>
                <w:ins w:id="374" w:author="Tang, Qi" w:date="2025-06-13T22:57:00Z" w16du:dateUtc="2025-06-14T05:57:00Z"/>
              </w:rPr>
            </w:pPr>
          </w:p>
        </w:tc>
        <w:tc>
          <w:tcPr>
            <w:tcW w:w="745" w:type="dxa"/>
            <w:shd w:val="clear" w:color="auto" w:fill="auto"/>
            <w:noWrap/>
            <w:vAlign w:val="bottom"/>
            <w:hideMark/>
          </w:tcPr>
          <w:p w14:paraId="40CDD335" w14:textId="77777777" w:rsidR="002A1228" w:rsidRDefault="002A1228" w:rsidP="00370B20">
            <w:pPr>
              <w:jc w:val="center"/>
              <w:rPr>
                <w:ins w:id="375" w:author="Tang, Qi" w:date="2025-06-13T22:57:00Z" w16du:dateUtc="2025-06-14T05:57:00Z"/>
                <w:rFonts w:ascii="Aptos Narrow" w:hAnsi="Aptos Narrow"/>
                <w:color w:val="000000"/>
              </w:rPr>
            </w:pPr>
            <w:ins w:id="376" w:author="Tang, Qi" w:date="2025-06-13T22:57:00Z" w16du:dateUtc="2025-06-14T05:57:00Z">
              <w:r>
                <w:rPr>
                  <w:rFonts w:ascii="Aptos Narrow" w:hAnsi="Aptos Narrow"/>
                  <w:color w:val="000000"/>
                </w:rPr>
                <w:t>5.4</w:t>
              </w:r>
            </w:ins>
          </w:p>
        </w:tc>
        <w:tc>
          <w:tcPr>
            <w:tcW w:w="644" w:type="dxa"/>
            <w:shd w:val="clear" w:color="auto" w:fill="auto"/>
            <w:noWrap/>
            <w:vAlign w:val="bottom"/>
            <w:hideMark/>
          </w:tcPr>
          <w:p w14:paraId="332C7AB6" w14:textId="77777777" w:rsidR="002A1228" w:rsidRDefault="002A1228" w:rsidP="00370B20">
            <w:pPr>
              <w:jc w:val="right"/>
              <w:rPr>
                <w:ins w:id="377" w:author="Tang, Qi" w:date="2025-06-13T22:57:00Z" w16du:dateUtc="2025-06-14T05:57:00Z"/>
                <w:rFonts w:ascii="Aptos Narrow" w:hAnsi="Aptos Narrow"/>
                <w:color w:val="000000"/>
              </w:rPr>
            </w:pPr>
          </w:p>
        </w:tc>
        <w:tc>
          <w:tcPr>
            <w:tcW w:w="1250" w:type="dxa"/>
            <w:shd w:val="clear" w:color="auto" w:fill="auto"/>
            <w:noWrap/>
            <w:vAlign w:val="bottom"/>
            <w:hideMark/>
          </w:tcPr>
          <w:p w14:paraId="4C6C6585" w14:textId="77777777" w:rsidR="002A1228" w:rsidRDefault="002A1228" w:rsidP="00370B20">
            <w:pPr>
              <w:jc w:val="center"/>
              <w:rPr>
                <w:ins w:id="378" w:author="Tang, Qi" w:date="2025-06-13T22:57:00Z" w16du:dateUtc="2025-06-14T05:57:00Z"/>
                <w:rFonts w:ascii="Aptos Narrow" w:hAnsi="Aptos Narrow"/>
                <w:color w:val="000000"/>
              </w:rPr>
            </w:pPr>
            <w:ins w:id="379" w:author="Tang, Qi" w:date="2025-06-13T22:57:00Z" w16du:dateUtc="2025-06-14T05:57:00Z">
              <w:r>
                <w:rPr>
                  <w:rFonts w:ascii="Aptos Narrow" w:hAnsi="Aptos Narrow"/>
                  <w:color w:val="000000"/>
                </w:rPr>
                <w:t>17.8</w:t>
              </w:r>
            </w:ins>
          </w:p>
        </w:tc>
        <w:tc>
          <w:tcPr>
            <w:tcW w:w="350" w:type="dxa"/>
            <w:shd w:val="clear" w:color="auto" w:fill="auto"/>
            <w:noWrap/>
            <w:vAlign w:val="bottom"/>
            <w:hideMark/>
          </w:tcPr>
          <w:p w14:paraId="757F6B24" w14:textId="77777777" w:rsidR="002A1228" w:rsidRDefault="002A1228" w:rsidP="00370B20">
            <w:pPr>
              <w:jc w:val="right"/>
              <w:rPr>
                <w:ins w:id="380" w:author="Tang, Qi" w:date="2025-06-13T22:57:00Z" w16du:dateUtc="2025-06-14T05:57:00Z"/>
                <w:rFonts w:ascii="Aptos Narrow" w:hAnsi="Aptos Narrow"/>
                <w:color w:val="000000"/>
              </w:rPr>
            </w:pPr>
          </w:p>
        </w:tc>
        <w:tc>
          <w:tcPr>
            <w:tcW w:w="1387" w:type="dxa"/>
            <w:shd w:val="clear" w:color="auto" w:fill="auto"/>
            <w:noWrap/>
            <w:vAlign w:val="bottom"/>
            <w:hideMark/>
          </w:tcPr>
          <w:p w14:paraId="343E3D63" w14:textId="77777777" w:rsidR="002A1228" w:rsidRDefault="002A1228" w:rsidP="00370B20">
            <w:pPr>
              <w:jc w:val="center"/>
              <w:rPr>
                <w:ins w:id="381" w:author="Tang, Qi" w:date="2025-06-13T22:57:00Z" w16du:dateUtc="2025-06-14T05:57:00Z"/>
                <w:rFonts w:ascii="Aptos Narrow" w:hAnsi="Aptos Narrow"/>
                <w:color w:val="000000"/>
              </w:rPr>
            </w:pPr>
            <w:ins w:id="382" w:author="Tang, Qi" w:date="2025-06-13T22:57:00Z" w16du:dateUtc="2025-06-14T05:57:00Z">
              <w:r>
                <w:rPr>
                  <w:rFonts w:ascii="Aptos Narrow" w:hAnsi="Aptos Narrow"/>
                  <w:color w:val="000000"/>
                </w:rPr>
                <w:t>21.9</w:t>
              </w:r>
            </w:ins>
          </w:p>
        </w:tc>
        <w:tc>
          <w:tcPr>
            <w:tcW w:w="657" w:type="dxa"/>
            <w:shd w:val="clear" w:color="auto" w:fill="auto"/>
            <w:noWrap/>
            <w:vAlign w:val="bottom"/>
            <w:hideMark/>
          </w:tcPr>
          <w:p w14:paraId="52C5DBCD" w14:textId="77777777" w:rsidR="002A1228" w:rsidRDefault="002A1228" w:rsidP="00370B20">
            <w:pPr>
              <w:jc w:val="right"/>
              <w:rPr>
                <w:ins w:id="383" w:author="Tang, Qi" w:date="2025-06-13T22:57:00Z" w16du:dateUtc="2025-06-14T05:57:00Z"/>
                <w:rFonts w:ascii="Aptos Narrow" w:hAnsi="Aptos Narrow"/>
                <w:color w:val="000000"/>
              </w:rPr>
            </w:pPr>
          </w:p>
        </w:tc>
        <w:tc>
          <w:tcPr>
            <w:tcW w:w="887" w:type="dxa"/>
            <w:shd w:val="clear" w:color="auto" w:fill="auto"/>
            <w:noWrap/>
            <w:vAlign w:val="bottom"/>
            <w:hideMark/>
          </w:tcPr>
          <w:p w14:paraId="0B8E2357" w14:textId="77777777" w:rsidR="002A1228" w:rsidRDefault="002A1228" w:rsidP="00370B20">
            <w:pPr>
              <w:jc w:val="center"/>
              <w:rPr>
                <w:ins w:id="384" w:author="Tang, Qi" w:date="2025-06-13T22:57:00Z" w16du:dateUtc="2025-06-14T05:57:00Z"/>
                <w:rFonts w:ascii="Aptos Narrow" w:hAnsi="Aptos Narrow"/>
                <w:color w:val="000000"/>
              </w:rPr>
            </w:pPr>
            <w:ins w:id="385" w:author="Tang, Qi" w:date="2025-06-13T22:57:00Z" w16du:dateUtc="2025-06-14T05:57:00Z">
              <w:r>
                <w:rPr>
                  <w:rFonts w:ascii="Aptos Narrow" w:hAnsi="Aptos Narrow"/>
                  <w:color w:val="000000"/>
                </w:rPr>
                <w:t>7.1</w:t>
              </w:r>
            </w:ins>
          </w:p>
        </w:tc>
        <w:tc>
          <w:tcPr>
            <w:tcW w:w="657" w:type="dxa"/>
            <w:shd w:val="clear" w:color="auto" w:fill="auto"/>
            <w:noWrap/>
            <w:vAlign w:val="bottom"/>
            <w:hideMark/>
          </w:tcPr>
          <w:p w14:paraId="66EE683E" w14:textId="77777777" w:rsidR="002A1228" w:rsidRDefault="002A1228" w:rsidP="00370B20">
            <w:pPr>
              <w:jc w:val="center"/>
              <w:rPr>
                <w:ins w:id="386" w:author="Tang, Qi" w:date="2025-06-13T22:57:00Z" w16du:dateUtc="2025-06-14T05:57:00Z"/>
                <w:rFonts w:ascii="Aptos Narrow" w:hAnsi="Aptos Narrow"/>
                <w:color w:val="000000"/>
              </w:rPr>
            </w:pPr>
          </w:p>
        </w:tc>
        <w:tc>
          <w:tcPr>
            <w:tcW w:w="1730" w:type="dxa"/>
            <w:shd w:val="clear" w:color="auto" w:fill="auto"/>
            <w:noWrap/>
            <w:vAlign w:val="bottom"/>
            <w:hideMark/>
          </w:tcPr>
          <w:p w14:paraId="6321EFBB" w14:textId="77777777" w:rsidR="002A1228" w:rsidRDefault="002A1228" w:rsidP="00370B20">
            <w:pPr>
              <w:rPr>
                <w:ins w:id="387" w:author="Tang, Qi" w:date="2025-06-13T22:57:00Z" w16du:dateUtc="2025-06-14T05:57:00Z"/>
              </w:rPr>
            </w:pPr>
          </w:p>
        </w:tc>
      </w:tr>
      <w:tr w:rsidR="002A1228" w14:paraId="5C5B1B6E" w14:textId="77777777" w:rsidTr="00370B20">
        <w:trPr>
          <w:trHeight w:val="320"/>
          <w:ins w:id="388" w:author="Tang, Qi" w:date="2025-06-13T22:57:00Z" w16du:dateUtc="2025-06-14T05:57:00Z"/>
        </w:trPr>
        <w:tc>
          <w:tcPr>
            <w:tcW w:w="1043" w:type="dxa"/>
            <w:shd w:val="clear" w:color="auto" w:fill="auto"/>
            <w:noWrap/>
            <w:vAlign w:val="bottom"/>
            <w:hideMark/>
          </w:tcPr>
          <w:p w14:paraId="43BB67F9" w14:textId="77777777" w:rsidR="002A1228" w:rsidRDefault="002A1228" w:rsidP="00370B20">
            <w:pPr>
              <w:rPr>
                <w:ins w:id="389" w:author="Tang, Qi" w:date="2025-06-13T22:57:00Z" w16du:dateUtc="2025-06-14T05:57:00Z"/>
              </w:rPr>
            </w:pPr>
          </w:p>
        </w:tc>
        <w:tc>
          <w:tcPr>
            <w:tcW w:w="745" w:type="dxa"/>
            <w:shd w:val="clear" w:color="auto" w:fill="auto"/>
            <w:noWrap/>
            <w:vAlign w:val="bottom"/>
            <w:hideMark/>
          </w:tcPr>
          <w:p w14:paraId="07909A8B" w14:textId="77777777" w:rsidR="002A1228" w:rsidRDefault="002A1228" w:rsidP="00370B20">
            <w:pPr>
              <w:jc w:val="center"/>
              <w:rPr>
                <w:ins w:id="390" w:author="Tang, Qi" w:date="2025-06-13T22:57:00Z" w16du:dateUtc="2025-06-14T05:57:00Z"/>
                <w:rFonts w:ascii="Aptos Narrow" w:hAnsi="Aptos Narrow"/>
                <w:color w:val="0070C0"/>
              </w:rPr>
            </w:pPr>
            <w:ins w:id="391" w:author="Tang, Qi" w:date="2025-06-13T22:57:00Z" w16du:dateUtc="2025-06-14T05:57:00Z">
              <w:r>
                <w:rPr>
                  <w:rFonts w:ascii="Aptos Narrow" w:hAnsi="Aptos Narrow"/>
                  <w:color w:val="0070C0"/>
                </w:rPr>
                <w:t>5.6</w:t>
              </w:r>
            </w:ins>
          </w:p>
        </w:tc>
        <w:tc>
          <w:tcPr>
            <w:tcW w:w="644" w:type="dxa"/>
            <w:shd w:val="clear" w:color="auto" w:fill="auto"/>
            <w:noWrap/>
            <w:vAlign w:val="bottom"/>
            <w:hideMark/>
          </w:tcPr>
          <w:p w14:paraId="51858D3A" w14:textId="77777777" w:rsidR="002A1228" w:rsidRDefault="002A1228" w:rsidP="00370B20">
            <w:pPr>
              <w:jc w:val="right"/>
              <w:rPr>
                <w:ins w:id="392" w:author="Tang, Qi" w:date="2025-06-13T22:57:00Z" w16du:dateUtc="2025-06-14T05:57:00Z"/>
                <w:rFonts w:ascii="Aptos Narrow" w:hAnsi="Aptos Narrow"/>
                <w:color w:val="0070C0"/>
              </w:rPr>
            </w:pPr>
          </w:p>
        </w:tc>
        <w:tc>
          <w:tcPr>
            <w:tcW w:w="1250" w:type="dxa"/>
            <w:shd w:val="clear" w:color="auto" w:fill="auto"/>
            <w:noWrap/>
            <w:vAlign w:val="bottom"/>
            <w:hideMark/>
          </w:tcPr>
          <w:p w14:paraId="0B87D5E5" w14:textId="77777777" w:rsidR="002A1228" w:rsidRDefault="002A1228" w:rsidP="00370B20">
            <w:pPr>
              <w:jc w:val="center"/>
              <w:rPr>
                <w:ins w:id="393" w:author="Tang, Qi" w:date="2025-06-13T22:57:00Z" w16du:dateUtc="2025-06-14T05:57:00Z"/>
                <w:rFonts w:ascii="Aptos Narrow" w:hAnsi="Aptos Narrow"/>
                <w:color w:val="0070C0"/>
              </w:rPr>
            </w:pPr>
            <w:ins w:id="394" w:author="Tang, Qi" w:date="2025-06-13T22:57:00Z" w16du:dateUtc="2025-06-14T05:57:00Z">
              <w:r>
                <w:rPr>
                  <w:rFonts w:ascii="Aptos Narrow" w:hAnsi="Aptos Narrow"/>
                  <w:color w:val="0070C0"/>
                </w:rPr>
                <w:t>14.4</w:t>
              </w:r>
            </w:ins>
          </w:p>
        </w:tc>
        <w:tc>
          <w:tcPr>
            <w:tcW w:w="350" w:type="dxa"/>
            <w:shd w:val="clear" w:color="auto" w:fill="auto"/>
            <w:noWrap/>
            <w:vAlign w:val="bottom"/>
            <w:hideMark/>
          </w:tcPr>
          <w:p w14:paraId="75257446" w14:textId="77777777" w:rsidR="002A1228" w:rsidRDefault="002A1228" w:rsidP="00370B20">
            <w:pPr>
              <w:jc w:val="right"/>
              <w:rPr>
                <w:ins w:id="395" w:author="Tang, Qi" w:date="2025-06-13T22:57:00Z" w16du:dateUtc="2025-06-14T05:57:00Z"/>
                <w:rFonts w:ascii="Aptos Narrow" w:hAnsi="Aptos Narrow"/>
                <w:color w:val="0070C0"/>
              </w:rPr>
            </w:pPr>
          </w:p>
        </w:tc>
        <w:tc>
          <w:tcPr>
            <w:tcW w:w="1387" w:type="dxa"/>
            <w:shd w:val="clear" w:color="auto" w:fill="auto"/>
            <w:noWrap/>
            <w:vAlign w:val="bottom"/>
            <w:hideMark/>
          </w:tcPr>
          <w:p w14:paraId="38EAA993" w14:textId="77777777" w:rsidR="002A1228" w:rsidRDefault="002A1228" w:rsidP="00370B20">
            <w:pPr>
              <w:jc w:val="center"/>
              <w:rPr>
                <w:ins w:id="396" w:author="Tang, Qi" w:date="2025-06-13T22:57:00Z" w16du:dateUtc="2025-06-14T05:57:00Z"/>
                <w:rFonts w:ascii="Aptos Narrow" w:hAnsi="Aptos Narrow"/>
                <w:color w:val="0070C0"/>
              </w:rPr>
            </w:pPr>
            <w:ins w:id="397" w:author="Tang, Qi" w:date="2025-06-13T22:57:00Z" w16du:dateUtc="2025-06-14T05:57:00Z">
              <w:r>
                <w:rPr>
                  <w:rFonts w:ascii="Aptos Narrow" w:hAnsi="Aptos Narrow"/>
                  <w:color w:val="0070C0"/>
                </w:rPr>
                <w:t>18.8</w:t>
              </w:r>
            </w:ins>
          </w:p>
        </w:tc>
        <w:tc>
          <w:tcPr>
            <w:tcW w:w="657" w:type="dxa"/>
            <w:shd w:val="clear" w:color="auto" w:fill="auto"/>
            <w:noWrap/>
            <w:vAlign w:val="bottom"/>
            <w:hideMark/>
          </w:tcPr>
          <w:p w14:paraId="1D7847E4" w14:textId="77777777" w:rsidR="002A1228" w:rsidRDefault="002A1228" w:rsidP="00370B20">
            <w:pPr>
              <w:jc w:val="right"/>
              <w:rPr>
                <w:ins w:id="398" w:author="Tang, Qi" w:date="2025-06-13T22:57:00Z" w16du:dateUtc="2025-06-14T05:57:00Z"/>
                <w:rFonts w:ascii="Aptos Narrow" w:hAnsi="Aptos Narrow"/>
                <w:color w:val="0070C0"/>
              </w:rPr>
            </w:pPr>
          </w:p>
        </w:tc>
        <w:tc>
          <w:tcPr>
            <w:tcW w:w="887" w:type="dxa"/>
            <w:shd w:val="clear" w:color="auto" w:fill="auto"/>
            <w:noWrap/>
            <w:vAlign w:val="bottom"/>
            <w:hideMark/>
          </w:tcPr>
          <w:p w14:paraId="2A6AC75A" w14:textId="77777777" w:rsidR="002A1228" w:rsidRDefault="002A1228" w:rsidP="00370B20">
            <w:pPr>
              <w:jc w:val="center"/>
              <w:rPr>
                <w:ins w:id="399" w:author="Tang, Qi" w:date="2025-06-13T22:57:00Z" w16du:dateUtc="2025-06-14T05:57:00Z"/>
                <w:rFonts w:ascii="Aptos Narrow" w:hAnsi="Aptos Narrow"/>
                <w:color w:val="0070C0"/>
              </w:rPr>
            </w:pPr>
            <w:ins w:id="400" w:author="Tang, Qi" w:date="2025-06-13T22:57:00Z" w16du:dateUtc="2025-06-14T05:57:00Z">
              <w:r>
                <w:rPr>
                  <w:rFonts w:ascii="Aptos Narrow" w:hAnsi="Aptos Narrow"/>
                  <w:color w:val="0070C0"/>
                </w:rPr>
                <w:t>9.5</w:t>
              </w:r>
            </w:ins>
          </w:p>
        </w:tc>
        <w:tc>
          <w:tcPr>
            <w:tcW w:w="657" w:type="dxa"/>
            <w:shd w:val="clear" w:color="auto" w:fill="auto"/>
            <w:noWrap/>
            <w:vAlign w:val="bottom"/>
            <w:hideMark/>
          </w:tcPr>
          <w:p w14:paraId="5D6E9326" w14:textId="77777777" w:rsidR="002A1228" w:rsidRDefault="002A1228" w:rsidP="00370B20">
            <w:pPr>
              <w:jc w:val="center"/>
              <w:rPr>
                <w:ins w:id="401" w:author="Tang, Qi" w:date="2025-06-13T22:57:00Z" w16du:dateUtc="2025-06-14T05:57:00Z"/>
                <w:rFonts w:ascii="Aptos Narrow" w:hAnsi="Aptos Narrow"/>
                <w:color w:val="0070C0"/>
              </w:rPr>
            </w:pPr>
          </w:p>
        </w:tc>
        <w:tc>
          <w:tcPr>
            <w:tcW w:w="1730" w:type="dxa"/>
            <w:shd w:val="clear" w:color="auto" w:fill="auto"/>
            <w:noWrap/>
            <w:vAlign w:val="bottom"/>
            <w:hideMark/>
          </w:tcPr>
          <w:p w14:paraId="760FEF45" w14:textId="77777777" w:rsidR="002A1228" w:rsidRDefault="002A1228" w:rsidP="00370B20">
            <w:pPr>
              <w:rPr>
                <w:ins w:id="402" w:author="Tang, Qi" w:date="2025-06-13T22:57:00Z" w16du:dateUtc="2025-06-14T05:57:00Z"/>
              </w:rPr>
            </w:pPr>
          </w:p>
        </w:tc>
      </w:tr>
      <w:tr w:rsidR="002A1228" w14:paraId="685BF56A" w14:textId="77777777" w:rsidTr="00370B20">
        <w:trPr>
          <w:trHeight w:val="320"/>
          <w:ins w:id="403" w:author="Tang, Qi" w:date="2025-06-13T22:57:00Z" w16du:dateUtc="2025-06-14T05:57:00Z"/>
        </w:trPr>
        <w:tc>
          <w:tcPr>
            <w:tcW w:w="1043" w:type="dxa"/>
            <w:shd w:val="clear" w:color="auto" w:fill="auto"/>
            <w:noWrap/>
            <w:vAlign w:val="bottom"/>
            <w:hideMark/>
          </w:tcPr>
          <w:p w14:paraId="2E38446C" w14:textId="77777777" w:rsidR="002A1228" w:rsidRDefault="002A1228" w:rsidP="00370B20">
            <w:pPr>
              <w:rPr>
                <w:ins w:id="404" w:author="Tang, Qi" w:date="2025-06-13T22:57:00Z" w16du:dateUtc="2025-06-14T05:57:00Z"/>
              </w:rPr>
            </w:pPr>
          </w:p>
        </w:tc>
        <w:tc>
          <w:tcPr>
            <w:tcW w:w="745" w:type="dxa"/>
            <w:shd w:val="clear" w:color="auto" w:fill="auto"/>
            <w:noWrap/>
            <w:vAlign w:val="bottom"/>
            <w:hideMark/>
          </w:tcPr>
          <w:p w14:paraId="3FA5A792" w14:textId="77777777" w:rsidR="002A1228" w:rsidRDefault="002A1228" w:rsidP="00370B20">
            <w:pPr>
              <w:jc w:val="center"/>
              <w:rPr>
                <w:ins w:id="405" w:author="Tang, Qi" w:date="2025-06-13T22:57:00Z" w16du:dateUtc="2025-06-14T05:57:00Z"/>
                <w:rFonts w:ascii="Aptos Narrow" w:hAnsi="Aptos Narrow"/>
                <w:color w:val="C00000"/>
              </w:rPr>
            </w:pPr>
            <w:ins w:id="406" w:author="Tang, Qi" w:date="2025-06-13T22:57:00Z" w16du:dateUtc="2025-06-14T05:57:00Z">
              <w:r>
                <w:rPr>
                  <w:rFonts w:ascii="Aptos Narrow" w:hAnsi="Aptos Narrow"/>
                  <w:color w:val="C00000"/>
                </w:rPr>
                <w:t>5.2</w:t>
              </w:r>
            </w:ins>
          </w:p>
        </w:tc>
        <w:tc>
          <w:tcPr>
            <w:tcW w:w="644" w:type="dxa"/>
            <w:shd w:val="clear" w:color="auto" w:fill="auto"/>
            <w:noWrap/>
            <w:vAlign w:val="bottom"/>
            <w:hideMark/>
          </w:tcPr>
          <w:p w14:paraId="511A58B1" w14:textId="77777777" w:rsidR="002A1228" w:rsidRDefault="002A1228" w:rsidP="00370B20">
            <w:pPr>
              <w:jc w:val="right"/>
              <w:rPr>
                <w:ins w:id="407" w:author="Tang, Qi" w:date="2025-06-13T22:57:00Z" w16du:dateUtc="2025-06-14T05:57:00Z"/>
                <w:rFonts w:ascii="Aptos Narrow" w:hAnsi="Aptos Narrow"/>
                <w:color w:val="C00000"/>
              </w:rPr>
            </w:pPr>
          </w:p>
        </w:tc>
        <w:tc>
          <w:tcPr>
            <w:tcW w:w="1250" w:type="dxa"/>
            <w:shd w:val="clear" w:color="auto" w:fill="auto"/>
            <w:noWrap/>
            <w:vAlign w:val="bottom"/>
            <w:hideMark/>
          </w:tcPr>
          <w:p w14:paraId="7AC9512B" w14:textId="77777777" w:rsidR="002A1228" w:rsidRDefault="002A1228" w:rsidP="00370B20">
            <w:pPr>
              <w:jc w:val="center"/>
              <w:rPr>
                <w:ins w:id="408" w:author="Tang, Qi" w:date="2025-06-13T22:57:00Z" w16du:dateUtc="2025-06-14T05:57:00Z"/>
                <w:rFonts w:ascii="Aptos Narrow" w:hAnsi="Aptos Narrow"/>
                <w:color w:val="C00000"/>
              </w:rPr>
            </w:pPr>
            <w:ins w:id="409" w:author="Tang, Qi" w:date="2025-06-13T22:57:00Z" w16du:dateUtc="2025-06-14T05:57:00Z">
              <w:r>
                <w:rPr>
                  <w:rFonts w:ascii="Aptos Narrow" w:hAnsi="Aptos Narrow"/>
                  <w:color w:val="C00000"/>
                </w:rPr>
                <w:t>15.4</w:t>
              </w:r>
            </w:ins>
          </w:p>
        </w:tc>
        <w:tc>
          <w:tcPr>
            <w:tcW w:w="350" w:type="dxa"/>
            <w:shd w:val="clear" w:color="auto" w:fill="auto"/>
            <w:noWrap/>
            <w:vAlign w:val="bottom"/>
            <w:hideMark/>
          </w:tcPr>
          <w:p w14:paraId="183BDAC8" w14:textId="77777777" w:rsidR="002A1228" w:rsidRDefault="002A1228" w:rsidP="00370B20">
            <w:pPr>
              <w:jc w:val="right"/>
              <w:rPr>
                <w:ins w:id="410" w:author="Tang, Qi" w:date="2025-06-13T22:57:00Z" w16du:dateUtc="2025-06-14T05:57:00Z"/>
                <w:rFonts w:ascii="Aptos Narrow" w:hAnsi="Aptos Narrow"/>
                <w:color w:val="C00000"/>
              </w:rPr>
            </w:pPr>
          </w:p>
        </w:tc>
        <w:tc>
          <w:tcPr>
            <w:tcW w:w="1387" w:type="dxa"/>
            <w:shd w:val="clear" w:color="auto" w:fill="auto"/>
            <w:noWrap/>
            <w:vAlign w:val="bottom"/>
            <w:hideMark/>
          </w:tcPr>
          <w:p w14:paraId="4B44DD62" w14:textId="77777777" w:rsidR="002A1228" w:rsidRDefault="002A1228" w:rsidP="00370B20">
            <w:pPr>
              <w:jc w:val="center"/>
              <w:rPr>
                <w:ins w:id="411" w:author="Tang, Qi" w:date="2025-06-13T22:57:00Z" w16du:dateUtc="2025-06-14T05:57:00Z"/>
                <w:rFonts w:ascii="Aptos Narrow" w:hAnsi="Aptos Narrow"/>
                <w:color w:val="C00000"/>
              </w:rPr>
            </w:pPr>
            <w:ins w:id="412" w:author="Tang, Qi" w:date="2025-06-13T22:57:00Z" w16du:dateUtc="2025-06-14T05:57:00Z">
              <w:r>
                <w:rPr>
                  <w:rFonts w:ascii="Aptos Narrow" w:hAnsi="Aptos Narrow"/>
                  <w:color w:val="C00000"/>
                </w:rPr>
                <w:t>17.5</w:t>
              </w:r>
            </w:ins>
          </w:p>
        </w:tc>
        <w:tc>
          <w:tcPr>
            <w:tcW w:w="657" w:type="dxa"/>
            <w:shd w:val="clear" w:color="auto" w:fill="auto"/>
            <w:noWrap/>
            <w:vAlign w:val="bottom"/>
            <w:hideMark/>
          </w:tcPr>
          <w:p w14:paraId="2BEDD151" w14:textId="77777777" w:rsidR="002A1228" w:rsidRDefault="002A1228" w:rsidP="00370B20">
            <w:pPr>
              <w:jc w:val="right"/>
              <w:rPr>
                <w:ins w:id="413" w:author="Tang, Qi" w:date="2025-06-13T22:57:00Z" w16du:dateUtc="2025-06-14T05:57:00Z"/>
                <w:rFonts w:ascii="Aptos Narrow" w:hAnsi="Aptos Narrow"/>
                <w:color w:val="C00000"/>
              </w:rPr>
            </w:pPr>
          </w:p>
        </w:tc>
        <w:tc>
          <w:tcPr>
            <w:tcW w:w="887" w:type="dxa"/>
            <w:shd w:val="clear" w:color="auto" w:fill="auto"/>
            <w:noWrap/>
            <w:vAlign w:val="bottom"/>
            <w:hideMark/>
          </w:tcPr>
          <w:p w14:paraId="5D83ECA9" w14:textId="77777777" w:rsidR="002A1228" w:rsidRDefault="002A1228" w:rsidP="00370B20">
            <w:pPr>
              <w:jc w:val="center"/>
              <w:rPr>
                <w:ins w:id="414" w:author="Tang, Qi" w:date="2025-06-13T22:57:00Z" w16du:dateUtc="2025-06-14T05:57:00Z"/>
                <w:rFonts w:ascii="Aptos Narrow" w:hAnsi="Aptos Narrow"/>
                <w:color w:val="C00000"/>
              </w:rPr>
            </w:pPr>
            <w:ins w:id="415" w:author="Tang, Qi" w:date="2025-06-13T22:57:00Z" w16du:dateUtc="2025-06-14T05:57:00Z">
              <w:r>
                <w:rPr>
                  <w:rFonts w:ascii="Aptos Narrow" w:hAnsi="Aptos Narrow"/>
                  <w:color w:val="C00000"/>
                </w:rPr>
                <w:t>9.0</w:t>
              </w:r>
            </w:ins>
          </w:p>
        </w:tc>
        <w:tc>
          <w:tcPr>
            <w:tcW w:w="657" w:type="dxa"/>
            <w:shd w:val="clear" w:color="auto" w:fill="auto"/>
            <w:noWrap/>
            <w:vAlign w:val="bottom"/>
            <w:hideMark/>
          </w:tcPr>
          <w:p w14:paraId="291B003D" w14:textId="77777777" w:rsidR="002A1228" w:rsidRDefault="002A1228" w:rsidP="00370B20">
            <w:pPr>
              <w:jc w:val="center"/>
              <w:rPr>
                <w:ins w:id="416" w:author="Tang, Qi" w:date="2025-06-13T22:57:00Z" w16du:dateUtc="2025-06-14T05:57:00Z"/>
                <w:rFonts w:ascii="Aptos Narrow" w:hAnsi="Aptos Narrow"/>
                <w:color w:val="C00000"/>
              </w:rPr>
            </w:pPr>
          </w:p>
        </w:tc>
        <w:tc>
          <w:tcPr>
            <w:tcW w:w="1730" w:type="dxa"/>
            <w:shd w:val="clear" w:color="auto" w:fill="auto"/>
            <w:noWrap/>
            <w:vAlign w:val="bottom"/>
            <w:hideMark/>
          </w:tcPr>
          <w:p w14:paraId="0BE4ECC5" w14:textId="77777777" w:rsidR="002A1228" w:rsidRDefault="002A1228" w:rsidP="00370B20">
            <w:pPr>
              <w:rPr>
                <w:ins w:id="417" w:author="Tang, Qi" w:date="2025-06-13T22:57:00Z" w16du:dateUtc="2025-06-14T05:57:00Z"/>
              </w:rPr>
            </w:pPr>
          </w:p>
        </w:tc>
      </w:tr>
      <w:tr w:rsidR="002A1228" w14:paraId="3C9E3587" w14:textId="77777777" w:rsidTr="00370B20">
        <w:trPr>
          <w:trHeight w:val="320"/>
          <w:ins w:id="418" w:author="Tang, Qi" w:date="2025-06-13T22:57:00Z" w16du:dateUtc="2025-06-14T05:57:00Z"/>
        </w:trPr>
        <w:tc>
          <w:tcPr>
            <w:tcW w:w="1043" w:type="dxa"/>
            <w:shd w:val="clear" w:color="auto" w:fill="auto"/>
            <w:noWrap/>
            <w:vAlign w:val="bottom"/>
            <w:hideMark/>
          </w:tcPr>
          <w:p w14:paraId="2AE2D806" w14:textId="77777777" w:rsidR="002A1228" w:rsidRDefault="002A1228" w:rsidP="00370B20">
            <w:pPr>
              <w:rPr>
                <w:ins w:id="419" w:author="Tang, Qi" w:date="2025-06-13T22:57:00Z" w16du:dateUtc="2025-06-14T05:57:00Z"/>
              </w:rPr>
            </w:pPr>
          </w:p>
        </w:tc>
        <w:tc>
          <w:tcPr>
            <w:tcW w:w="745" w:type="dxa"/>
            <w:shd w:val="clear" w:color="auto" w:fill="auto"/>
            <w:noWrap/>
            <w:vAlign w:val="bottom"/>
            <w:hideMark/>
          </w:tcPr>
          <w:p w14:paraId="5B8622F6" w14:textId="77777777" w:rsidR="002A1228" w:rsidRDefault="002A1228" w:rsidP="00370B20">
            <w:pPr>
              <w:jc w:val="center"/>
              <w:rPr>
                <w:ins w:id="420" w:author="Tang, Qi" w:date="2025-06-13T22:57:00Z" w16du:dateUtc="2025-06-14T05:57:00Z"/>
                <w:rFonts w:ascii="Aptos Narrow" w:hAnsi="Aptos Narrow"/>
                <w:color w:val="FFC000"/>
              </w:rPr>
            </w:pPr>
            <w:ins w:id="421" w:author="Tang, Qi" w:date="2025-06-13T22:57:00Z" w16du:dateUtc="2025-06-14T05:57:00Z">
              <w:r>
                <w:rPr>
                  <w:rFonts w:ascii="Aptos Narrow" w:hAnsi="Aptos Narrow"/>
                  <w:color w:val="FFC000"/>
                </w:rPr>
                <w:t>5.8</w:t>
              </w:r>
            </w:ins>
          </w:p>
        </w:tc>
        <w:tc>
          <w:tcPr>
            <w:tcW w:w="644" w:type="dxa"/>
            <w:shd w:val="clear" w:color="auto" w:fill="auto"/>
            <w:noWrap/>
            <w:vAlign w:val="bottom"/>
            <w:hideMark/>
          </w:tcPr>
          <w:p w14:paraId="43F82DD4" w14:textId="77777777" w:rsidR="002A1228" w:rsidRDefault="002A1228" w:rsidP="00370B20">
            <w:pPr>
              <w:jc w:val="right"/>
              <w:rPr>
                <w:ins w:id="422" w:author="Tang, Qi" w:date="2025-06-13T22:57:00Z" w16du:dateUtc="2025-06-14T05:57:00Z"/>
                <w:rFonts w:ascii="Aptos Narrow" w:hAnsi="Aptos Narrow"/>
                <w:color w:val="FFC000"/>
              </w:rPr>
            </w:pPr>
          </w:p>
        </w:tc>
        <w:tc>
          <w:tcPr>
            <w:tcW w:w="1250" w:type="dxa"/>
            <w:shd w:val="clear" w:color="auto" w:fill="auto"/>
            <w:noWrap/>
            <w:vAlign w:val="bottom"/>
            <w:hideMark/>
          </w:tcPr>
          <w:p w14:paraId="2302FE86" w14:textId="77777777" w:rsidR="002A1228" w:rsidRDefault="002A1228" w:rsidP="00370B20">
            <w:pPr>
              <w:jc w:val="center"/>
              <w:rPr>
                <w:ins w:id="423" w:author="Tang, Qi" w:date="2025-06-13T22:57:00Z" w16du:dateUtc="2025-06-14T05:57:00Z"/>
                <w:rFonts w:ascii="Aptos Narrow" w:hAnsi="Aptos Narrow"/>
                <w:color w:val="FFC000"/>
              </w:rPr>
            </w:pPr>
            <w:ins w:id="424" w:author="Tang, Qi" w:date="2025-06-13T22:57:00Z" w16du:dateUtc="2025-06-14T05:57:00Z">
              <w:r>
                <w:rPr>
                  <w:rFonts w:ascii="Aptos Narrow" w:hAnsi="Aptos Narrow"/>
                  <w:color w:val="FFC000"/>
                </w:rPr>
                <w:t>15.3</w:t>
              </w:r>
            </w:ins>
          </w:p>
        </w:tc>
        <w:tc>
          <w:tcPr>
            <w:tcW w:w="350" w:type="dxa"/>
            <w:shd w:val="clear" w:color="auto" w:fill="auto"/>
            <w:noWrap/>
            <w:vAlign w:val="bottom"/>
            <w:hideMark/>
          </w:tcPr>
          <w:p w14:paraId="44EB32B8" w14:textId="77777777" w:rsidR="002A1228" w:rsidRDefault="002A1228" w:rsidP="00370B20">
            <w:pPr>
              <w:jc w:val="right"/>
              <w:rPr>
                <w:ins w:id="425" w:author="Tang, Qi" w:date="2025-06-13T22:57:00Z" w16du:dateUtc="2025-06-14T05:57:00Z"/>
                <w:rFonts w:ascii="Aptos Narrow" w:hAnsi="Aptos Narrow"/>
                <w:color w:val="FFC000"/>
              </w:rPr>
            </w:pPr>
          </w:p>
        </w:tc>
        <w:tc>
          <w:tcPr>
            <w:tcW w:w="1387" w:type="dxa"/>
            <w:shd w:val="clear" w:color="auto" w:fill="auto"/>
            <w:noWrap/>
            <w:vAlign w:val="bottom"/>
            <w:hideMark/>
          </w:tcPr>
          <w:p w14:paraId="0E05A718" w14:textId="77777777" w:rsidR="002A1228" w:rsidRDefault="002A1228" w:rsidP="00370B20">
            <w:pPr>
              <w:jc w:val="center"/>
              <w:rPr>
                <w:ins w:id="426" w:author="Tang, Qi" w:date="2025-06-13T22:57:00Z" w16du:dateUtc="2025-06-14T05:57:00Z"/>
                <w:rFonts w:ascii="Aptos Narrow" w:hAnsi="Aptos Narrow"/>
                <w:color w:val="FFC000"/>
              </w:rPr>
            </w:pPr>
            <w:ins w:id="427" w:author="Tang, Qi" w:date="2025-06-13T22:57:00Z" w16du:dateUtc="2025-06-14T05:57:00Z">
              <w:r>
                <w:rPr>
                  <w:rFonts w:ascii="Aptos Narrow" w:hAnsi="Aptos Narrow"/>
                  <w:color w:val="FFC000"/>
                </w:rPr>
                <w:t>18.5</w:t>
              </w:r>
            </w:ins>
          </w:p>
        </w:tc>
        <w:tc>
          <w:tcPr>
            <w:tcW w:w="657" w:type="dxa"/>
            <w:shd w:val="clear" w:color="auto" w:fill="auto"/>
            <w:noWrap/>
            <w:vAlign w:val="bottom"/>
            <w:hideMark/>
          </w:tcPr>
          <w:p w14:paraId="09E80CED" w14:textId="77777777" w:rsidR="002A1228" w:rsidRDefault="002A1228" w:rsidP="00370B20">
            <w:pPr>
              <w:jc w:val="right"/>
              <w:rPr>
                <w:ins w:id="428" w:author="Tang, Qi" w:date="2025-06-13T22:57:00Z" w16du:dateUtc="2025-06-14T05:57:00Z"/>
                <w:rFonts w:ascii="Aptos Narrow" w:hAnsi="Aptos Narrow"/>
                <w:color w:val="FFC000"/>
              </w:rPr>
            </w:pPr>
          </w:p>
        </w:tc>
        <w:tc>
          <w:tcPr>
            <w:tcW w:w="887" w:type="dxa"/>
            <w:shd w:val="clear" w:color="auto" w:fill="auto"/>
            <w:noWrap/>
            <w:vAlign w:val="bottom"/>
            <w:hideMark/>
          </w:tcPr>
          <w:p w14:paraId="2644A555" w14:textId="77777777" w:rsidR="002A1228" w:rsidRDefault="002A1228" w:rsidP="00370B20">
            <w:pPr>
              <w:jc w:val="center"/>
              <w:rPr>
                <w:ins w:id="429" w:author="Tang, Qi" w:date="2025-06-13T22:57:00Z" w16du:dateUtc="2025-06-14T05:57:00Z"/>
                <w:rFonts w:ascii="Aptos Narrow" w:hAnsi="Aptos Narrow"/>
                <w:color w:val="FFC000"/>
              </w:rPr>
            </w:pPr>
            <w:ins w:id="430" w:author="Tang, Qi" w:date="2025-06-13T22:57:00Z" w16du:dateUtc="2025-06-14T05:57:00Z">
              <w:r>
                <w:rPr>
                  <w:rFonts w:ascii="Aptos Narrow" w:hAnsi="Aptos Narrow"/>
                  <w:color w:val="FFC000"/>
                </w:rPr>
                <w:t>10.2</w:t>
              </w:r>
            </w:ins>
          </w:p>
        </w:tc>
        <w:tc>
          <w:tcPr>
            <w:tcW w:w="657" w:type="dxa"/>
            <w:shd w:val="clear" w:color="auto" w:fill="auto"/>
            <w:noWrap/>
            <w:vAlign w:val="bottom"/>
            <w:hideMark/>
          </w:tcPr>
          <w:p w14:paraId="3287816D" w14:textId="77777777" w:rsidR="002A1228" w:rsidRDefault="002A1228" w:rsidP="00370B20">
            <w:pPr>
              <w:jc w:val="center"/>
              <w:rPr>
                <w:ins w:id="431" w:author="Tang, Qi" w:date="2025-06-13T22:57:00Z" w16du:dateUtc="2025-06-14T05:57:00Z"/>
                <w:rFonts w:ascii="Aptos Narrow" w:hAnsi="Aptos Narrow"/>
                <w:color w:val="FFC000"/>
              </w:rPr>
            </w:pPr>
          </w:p>
        </w:tc>
        <w:tc>
          <w:tcPr>
            <w:tcW w:w="1730" w:type="dxa"/>
            <w:shd w:val="clear" w:color="auto" w:fill="auto"/>
            <w:noWrap/>
            <w:vAlign w:val="bottom"/>
            <w:hideMark/>
          </w:tcPr>
          <w:p w14:paraId="137CFA62" w14:textId="77777777" w:rsidR="002A1228" w:rsidRDefault="002A1228" w:rsidP="00370B20">
            <w:pPr>
              <w:rPr>
                <w:ins w:id="432" w:author="Tang, Qi" w:date="2025-06-13T22:57:00Z" w16du:dateUtc="2025-06-14T05:57:00Z"/>
              </w:rPr>
            </w:pPr>
          </w:p>
        </w:tc>
      </w:tr>
      <w:tr w:rsidR="002A1228" w14:paraId="2A112326" w14:textId="77777777" w:rsidTr="00370B20">
        <w:trPr>
          <w:trHeight w:val="320"/>
          <w:ins w:id="433" w:author="Tang, Qi" w:date="2025-06-13T22:57:00Z" w16du:dateUtc="2025-06-14T05:57:00Z"/>
        </w:trPr>
        <w:tc>
          <w:tcPr>
            <w:tcW w:w="1043" w:type="dxa"/>
            <w:shd w:val="clear" w:color="auto" w:fill="auto"/>
            <w:noWrap/>
            <w:vAlign w:val="bottom"/>
            <w:hideMark/>
          </w:tcPr>
          <w:p w14:paraId="1C78512A" w14:textId="77777777" w:rsidR="002A1228" w:rsidRDefault="002A1228" w:rsidP="00370B20">
            <w:pPr>
              <w:rPr>
                <w:ins w:id="434" w:author="Tang, Qi" w:date="2025-06-13T22:57:00Z" w16du:dateUtc="2025-06-14T05:57:00Z"/>
                <w:rFonts w:ascii="Aptos Narrow" w:hAnsi="Aptos Narrow"/>
                <w:color w:val="000000"/>
              </w:rPr>
            </w:pPr>
          </w:p>
        </w:tc>
        <w:tc>
          <w:tcPr>
            <w:tcW w:w="745" w:type="dxa"/>
            <w:shd w:val="clear" w:color="auto" w:fill="auto"/>
            <w:noWrap/>
            <w:vAlign w:val="bottom"/>
            <w:hideMark/>
          </w:tcPr>
          <w:p w14:paraId="4ECE78EC" w14:textId="77777777" w:rsidR="002A1228" w:rsidRDefault="002A1228" w:rsidP="00370B20">
            <w:pPr>
              <w:jc w:val="center"/>
              <w:rPr>
                <w:ins w:id="435" w:author="Tang, Qi" w:date="2025-06-13T22:57:00Z" w16du:dateUtc="2025-06-14T05:57:00Z"/>
                <w:rFonts w:ascii="Aptos Narrow" w:hAnsi="Aptos Narrow"/>
                <w:color w:val="7030A0"/>
              </w:rPr>
            </w:pPr>
            <w:ins w:id="436" w:author="Tang, Qi" w:date="2025-06-13T22:57:00Z" w16du:dateUtc="2025-06-14T05:57:00Z">
              <w:r>
                <w:rPr>
                  <w:rFonts w:ascii="Aptos Narrow" w:hAnsi="Aptos Narrow"/>
                  <w:color w:val="7030A0"/>
                </w:rPr>
                <w:t>4.7</w:t>
              </w:r>
            </w:ins>
          </w:p>
        </w:tc>
        <w:tc>
          <w:tcPr>
            <w:tcW w:w="644" w:type="dxa"/>
            <w:shd w:val="clear" w:color="auto" w:fill="auto"/>
            <w:noWrap/>
            <w:vAlign w:val="bottom"/>
            <w:hideMark/>
          </w:tcPr>
          <w:p w14:paraId="6201C635" w14:textId="77777777" w:rsidR="002A1228" w:rsidRDefault="002A1228" w:rsidP="00370B20">
            <w:pPr>
              <w:jc w:val="right"/>
              <w:rPr>
                <w:ins w:id="437" w:author="Tang, Qi" w:date="2025-06-13T22:57:00Z" w16du:dateUtc="2025-06-14T05:57:00Z"/>
                <w:rFonts w:ascii="Aptos Narrow" w:hAnsi="Aptos Narrow"/>
                <w:color w:val="7030A0"/>
              </w:rPr>
            </w:pPr>
          </w:p>
        </w:tc>
        <w:tc>
          <w:tcPr>
            <w:tcW w:w="1250" w:type="dxa"/>
            <w:shd w:val="clear" w:color="auto" w:fill="auto"/>
            <w:noWrap/>
            <w:vAlign w:val="bottom"/>
            <w:hideMark/>
          </w:tcPr>
          <w:p w14:paraId="791DBC3D" w14:textId="77777777" w:rsidR="002A1228" w:rsidRDefault="002A1228" w:rsidP="00370B20">
            <w:pPr>
              <w:jc w:val="center"/>
              <w:rPr>
                <w:ins w:id="438" w:author="Tang, Qi" w:date="2025-06-13T22:57:00Z" w16du:dateUtc="2025-06-14T05:57:00Z"/>
                <w:rFonts w:ascii="Aptos Narrow" w:hAnsi="Aptos Narrow"/>
                <w:color w:val="7030A0"/>
              </w:rPr>
            </w:pPr>
            <w:ins w:id="439" w:author="Tang, Qi" w:date="2025-06-13T22:57:00Z" w16du:dateUtc="2025-06-14T05:57:00Z">
              <w:r>
                <w:rPr>
                  <w:rFonts w:ascii="Aptos Narrow" w:hAnsi="Aptos Narrow"/>
                  <w:color w:val="7030A0"/>
                </w:rPr>
                <w:t>14.4</w:t>
              </w:r>
            </w:ins>
          </w:p>
        </w:tc>
        <w:tc>
          <w:tcPr>
            <w:tcW w:w="350" w:type="dxa"/>
            <w:shd w:val="clear" w:color="auto" w:fill="auto"/>
            <w:noWrap/>
            <w:vAlign w:val="bottom"/>
            <w:hideMark/>
          </w:tcPr>
          <w:p w14:paraId="04CB59F6" w14:textId="77777777" w:rsidR="002A1228" w:rsidRDefault="002A1228" w:rsidP="00370B20">
            <w:pPr>
              <w:jc w:val="right"/>
              <w:rPr>
                <w:ins w:id="440" w:author="Tang, Qi" w:date="2025-06-13T22:57:00Z" w16du:dateUtc="2025-06-14T05:57:00Z"/>
                <w:rFonts w:ascii="Aptos Narrow" w:hAnsi="Aptos Narrow"/>
                <w:color w:val="7030A0"/>
              </w:rPr>
            </w:pPr>
          </w:p>
        </w:tc>
        <w:tc>
          <w:tcPr>
            <w:tcW w:w="1387" w:type="dxa"/>
            <w:shd w:val="clear" w:color="auto" w:fill="auto"/>
            <w:noWrap/>
            <w:vAlign w:val="bottom"/>
            <w:hideMark/>
          </w:tcPr>
          <w:p w14:paraId="0846F821" w14:textId="77777777" w:rsidR="002A1228" w:rsidRDefault="002A1228" w:rsidP="00370B20">
            <w:pPr>
              <w:jc w:val="center"/>
              <w:rPr>
                <w:ins w:id="441" w:author="Tang, Qi" w:date="2025-06-13T22:57:00Z" w16du:dateUtc="2025-06-14T05:57:00Z"/>
                <w:rFonts w:ascii="Aptos Narrow" w:hAnsi="Aptos Narrow"/>
                <w:color w:val="7030A0"/>
              </w:rPr>
            </w:pPr>
            <w:ins w:id="442" w:author="Tang, Qi" w:date="2025-06-13T22:57:00Z" w16du:dateUtc="2025-06-14T05:57:00Z">
              <w:r>
                <w:rPr>
                  <w:rFonts w:ascii="Aptos Narrow" w:hAnsi="Aptos Narrow"/>
                  <w:color w:val="7030A0"/>
                </w:rPr>
                <w:t>15.2</w:t>
              </w:r>
            </w:ins>
          </w:p>
        </w:tc>
        <w:tc>
          <w:tcPr>
            <w:tcW w:w="657" w:type="dxa"/>
            <w:shd w:val="clear" w:color="auto" w:fill="auto"/>
            <w:noWrap/>
            <w:vAlign w:val="bottom"/>
            <w:hideMark/>
          </w:tcPr>
          <w:p w14:paraId="25A9C196" w14:textId="77777777" w:rsidR="002A1228" w:rsidRDefault="002A1228" w:rsidP="00370B20">
            <w:pPr>
              <w:jc w:val="right"/>
              <w:rPr>
                <w:ins w:id="443" w:author="Tang, Qi" w:date="2025-06-13T22:57:00Z" w16du:dateUtc="2025-06-14T05:57:00Z"/>
                <w:rFonts w:ascii="Aptos Narrow" w:hAnsi="Aptos Narrow"/>
                <w:color w:val="7030A0"/>
              </w:rPr>
            </w:pPr>
          </w:p>
        </w:tc>
        <w:tc>
          <w:tcPr>
            <w:tcW w:w="887" w:type="dxa"/>
            <w:shd w:val="clear" w:color="auto" w:fill="auto"/>
            <w:noWrap/>
            <w:vAlign w:val="bottom"/>
            <w:hideMark/>
          </w:tcPr>
          <w:p w14:paraId="7C7468C9" w14:textId="77777777" w:rsidR="002A1228" w:rsidRDefault="002A1228" w:rsidP="00370B20">
            <w:pPr>
              <w:jc w:val="center"/>
              <w:rPr>
                <w:ins w:id="444" w:author="Tang, Qi" w:date="2025-06-13T22:57:00Z" w16du:dateUtc="2025-06-14T05:57:00Z"/>
                <w:rFonts w:ascii="Aptos Narrow" w:hAnsi="Aptos Narrow"/>
                <w:color w:val="7030A0"/>
              </w:rPr>
            </w:pPr>
            <w:ins w:id="445" w:author="Tang, Qi" w:date="2025-06-13T22:57:00Z" w16du:dateUtc="2025-06-14T05:57:00Z">
              <w:r>
                <w:rPr>
                  <w:rFonts w:ascii="Aptos Narrow" w:hAnsi="Aptos Narrow"/>
                  <w:color w:val="7030A0"/>
                </w:rPr>
                <w:t>7.6</w:t>
              </w:r>
            </w:ins>
          </w:p>
        </w:tc>
        <w:tc>
          <w:tcPr>
            <w:tcW w:w="657" w:type="dxa"/>
            <w:shd w:val="clear" w:color="auto" w:fill="auto"/>
            <w:noWrap/>
            <w:vAlign w:val="bottom"/>
            <w:hideMark/>
          </w:tcPr>
          <w:p w14:paraId="18E4EA4C" w14:textId="77777777" w:rsidR="002A1228" w:rsidRDefault="002A1228" w:rsidP="00370B20">
            <w:pPr>
              <w:jc w:val="center"/>
              <w:rPr>
                <w:ins w:id="446" w:author="Tang, Qi" w:date="2025-06-13T22:57:00Z" w16du:dateUtc="2025-06-14T05:57:00Z"/>
                <w:rFonts w:ascii="Aptos Narrow" w:hAnsi="Aptos Narrow"/>
                <w:color w:val="7030A0"/>
              </w:rPr>
            </w:pPr>
          </w:p>
        </w:tc>
        <w:tc>
          <w:tcPr>
            <w:tcW w:w="1730" w:type="dxa"/>
            <w:shd w:val="clear" w:color="auto" w:fill="auto"/>
            <w:noWrap/>
            <w:vAlign w:val="bottom"/>
            <w:hideMark/>
          </w:tcPr>
          <w:p w14:paraId="20FD2214" w14:textId="77777777" w:rsidR="002A1228" w:rsidRDefault="002A1228" w:rsidP="00370B20">
            <w:pPr>
              <w:rPr>
                <w:ins w:id="447" w:author="Tang, Qi" w:date="2025-06-13T22:57:00Z" w16du:dateUtc="2025-06-14T05:57:00Z"/>
              </w:rPr>
            </w:pPr>
          </w:p>
        </w:tc>
      </w:tr>
      <w:tr w:rsidR="002A1228" w14:paraId="779F815C" w14:textId="77777777" w:rsidTr="00370B20">
        <w:trPr>
          <w:trHeight w:val="320"/>
          <w:ins w:id="448" w:author="Tang, Qi" w:date="2025-06-13T22:57:00Z" w16du:dateUtc="2025-06-14T05:57:00Z"/>
        </w:trPr>
        <w:tc>
          <w:tcPr>
            <w:tcW w:w="9350" w:type="dxa"/>
            <w:gridSpan w:val="10"/>
            <w:shd w:val="clear" w:color="auto" w:fill="auto"/>
            <w:noWrap/>
            <w:vAlign w:val="bottom"/>
          </w:tcPr>
          <w:p w14:paraId="6E7E2006" w14:textId="77777777" w:rsidR="002A1228" w:rsidRDefault="002A1228" w:rsidP="00370B20">
            <w:pPr>
              <w:rPr>
                <w:ins w:id="449" w:author="Tang, Qi" w:date="2025-06-13T22:57:00Z" w16du:dateUtc="2025-06-14T05:57:00Z"/>
              </w:rPr>
            </w:pPr>
            <w:ins w:id="450" w:author="Tang, Qi" w:date="2025-06-13T22:57:00Z" w16du:dateUtc="2025-06-14T05:57:00Z">
              <w:r>
                <w:rPr>
                  <w:rFonts w:ascii="Aptos Narrow" w:hAnsi="Aptos Narrow"/>
                  <w:color w:val="000000"/>
                </w:rPr>
                <w:t>Surface</w:t>
              </w:r>
            </w:ins>
          </w:p>
        </w:tc>
      </w:tr>
      <w:tr w:rsidR="002A1228" w14:paraId="6868737E" w14:textId="77777777" w:rsidTr="00370B20">
        <w:trPr>
          <w:trHeight w:val="320"/>
          <w:ins w:id="451" w:author="Tang, Qi" w:date="2025-06-13T22:57:00Z" w16du:dateUtc="2025-06-14T05:57:00Z"/>
        </w:trPr>
        <w:tc>
          <w:tcPr>
            <w:tcW w:w="1043" w:type="dxa"/>
            <w:shd w:val="clear" w:color="auto" w:fill="auto"/>
            <w:noWrap/>
            <w:vAlign w:val="bottom"/>
            <w:hideMark/>
          </w:tcPr>
          <w:p w14:paraId="3D3297F0" w14:textId="77777777" w:rsidR="002A1228" w:rsidRDefault="002A1228" w:rsidP="00370B20">
            <w:pPr>
              <w:rPr>
                <w:ins w:id="452" w:author="Tang, Qi" w:date="2025-06-13T22:57:00Z" w16du:dateUtc="2025-06-14T05:57:00Z"/>
                <w:rFonts w:ascii="Aptos Narrow" w:hAnsi="Aptos Narrow"/>
                <w:color w:val="000000"/>
              </w:rPr>
            </w:pPr>
            <w:ins w:id="453" w:author="Tang, Qi" w:date="2025-06-13T22:57:00Z" w16du:dateUtc="2025-06-14T05:57:00Z">
              <w:r>
                <w:rPr>
                  <w:rFonts w:ascii="Aptos Narrow" w:hAnsi="Aptos Narrow"/>
                  <w:color w:val="000000"/>
                </w:rPr>
                <w:t>90S</w:t>
              </w:r>
            </w:ins>
          </w:p>
        </w:tc>
        <w:tc>
          <w:tcPr>
            <w:tcW w:w="745" w:type="dxa"/>
            <w:shd w:val="clear" w:color="auto" w:fill="auto"/>
            <w:noWrap/>
            <w:vAlign w:val="bottom"/>
            <w:hideMark/>
          </w:tcPr>
          <w:p w14:paraId="58FBB338" w14:textId="77777777" w:rsidR="002A1228" w:rsidRDefault="002A1228" w:rsidP="00370B20">
            <w:pPr>
              <w:rPr>
                <w:ins w:id="454" w:author="Tang, Qi" w:date="2025-06-13T22:57:00Z" w16du:dateUtc="2025-06-14T05:57:00Z"/>
                <w:rFonts w:ascii="Aptos Narrow" w:hAnsi="Aptos Narrow"/>
                <w:color w:val="000000"/>
              </w:rPr>
            </w:pPr>
          </w:p>
        </w:tc>
        <w:tc>
          <w:tcPr>
            <w:tcW w:w="644" w:type="dxa"/>
            <w:shd w:val="clear" w:color="auto" w:fill="auto"/>
            <w:noWrap/>
            <w:vAlign w:val="bottom"/>
            <w:hideMark/>
          </w:tcPr>
          <w:p w14:paraId="4B174DCD" w14:textId="77777777" w:rsidR="002A1228" w:rsidRDefault="002A1228" w:rsidP="00370B20">
            <w:pPr>
              <w:rPr>
                <w:ins w:id="455" w:author="Tang, Qi" w:date="2025-06-13T22:57:00Z" w16du:dateUtc="2025-06-14T05:57:00Z"/>
                <w:rFonts w:ascii="Aptos Narrow" w:hAnsi="Aptos Narrow"/>
                <w:color w:val="000000"/>
              </w:rPr>
            </w:pPr>
            <w:ins w:id="456" w:author="Tang, Qi" w:date="2025-06-13T22:57:00Z" w16du:dateUtc="2025-06-14T05:57:00Z">
              <w:r>
                <w:rPr>
                  <w:rFonts w:ascii="Aptos Narrow" w:hAnsi="Aptos Narrow"/>
                  <w:color w:val="000000"/>
                </w:rPr>
                <w:t>30S</w:t>
              </w:r>
            </w:ins>
          </w:p>
        </w:tc>
        <w:tc>
          <w:tcPr>
            <w:tcW w:w="1250" w:type="dxa"/>
            <w:shd w:val="clear" w:color="auto" w:fill="auto"/>
            <w:noWrap/>
            <w:vAlign w:val="bottom"/>
            <w:hideMark/>
          </w:tcPr>
          <w:p w14:paraId="58107EDF" w14:textId="77777777" w:rsidR="002A1228" w:rsidRDefault="002A1228" w:rsidP="00370B20">
            <w:pPr>
              <w:jc w:val="center"/>
              <w:rPr>
                <w:ins w:id="457" w:author="Tang, Qi" w:date="2025-06-13T22:57:00Z" w16du:dateUtc="2025-06-14T05:57:00Z"/>
                <w:rFonts w:ascii="Aptos Narrow" w:hAnsi="Aptos Narrow"/>
                <w:color w:val="000000"/>
              </w:rPr>
            </w:pPr>
          </w:p>
        </w:tc>
        <w:tc>
          <w:tcPr>
            <w:tcW w:w="350" w:type="dxa"/>
            <w:shd w:val="clear" w:color="auto" w:fill="auto"/>
            <w:noWrap/>
            <w:vAlign w:val="bottom"/>
            <w:hideMark/>
          </w:tcPr>
          <w:p w14:paraId="0BE02335" w14:textId="77777777" w:rsidR="002A1228" w:rsidRDefault="002A1228" w:rsidP="00370B20">
            <w:pPr>
              <w:rPr>
                <w:ins w:id="458" w:author="Tang, Qi" w:date="2025-06-13T22:57:00Z" w16du:dateUtc="2025-06-14T05:57:00Z"/>
                <w:rFonts w:ascii="Aptos Narrow" w:hAnsi="Aptos Narrow"/>
                <w:color w:val="000000"/>
              </w:rPr>
            </w:pPr>
            <w:ins w:id="459" w:author="Tang, Qi" w:date="2025-06-13T22:57:00Z" w16du:dateUtc="2025-06-14T05:57:00Z">
              <w:r>
                <w:rPr>
                  <w:rFonts w:ascii="Aptos Narrow" w:hAnsi="Aptos Narrow"/>
                  <w:color w:val="000000"/>
                </w:rPr>
                <w:t>0</w:t>
              </w:r>
            </w:ins>
          </w:p>
        </w:tc>
        <w:tc>
          <w:tcPr>
            <w:tcW w:w="1387" w:type="dxa"/>
            <w:shd w:val="clear" w:color="auto" w:fill="auto"/>
            <w:noWrap/>
            <w:vAlign w:val="bottom"/>
            <w:hideMark/>
          </w:tcPr>
          <w:p w14:paraId="30B354D6" w14:textId="77777777" w:rsidR="002A1228" w:rsidRDefault="002A1228" w:rsidP="00370B20">
            <w:pPr>
              <w:rPr>
                <w:ins w:id="460" w:author="Tang, Qi" w:date="2025-06-13T22:57:00Z" w16du:dateUtc="2025-06-14T05:57:00Z"/>
                <w:rFonts w:ascii="Aptos Narrow" w:hAnsi="Aptos Narrow"/>
                <w:color w:val="000000"/>
              </w:rPr>
            </w:pPr>
          </w:p>
        </w:tc>
        <w:tc>
          <w:tcPr>
            <w:tcW w:w="657" w:type="dxa"/>
            <w:shd w:val="clear" w:color="auto" w:fill="auto"/>
            <w:noWrap/>
            <w:vAlign w:val="bottom"/>
            <w:hideMark/>
          </w:tcPr>
          <w:p w14:paraId="6ACA7280" w14:textId="77777777" w:rsidR="002A1228" w:rsidRDefault="002A1228" w:rsidP="00370B20">
            <w:pPr>
              <w:rPr>
                <w:ins w:id="461" w:author="Tang, Qi" w:date="2025-06-13T22:57:00Z" w16du:dateUtc="2025-06-14T05:57:00Z"/>
                <w:rFonts w:ascii="Aptos Narrow" w:hAnsi="Aptos Narrow"/>
                <w:color w:val="000000"/>
              </w:rPr>
            </w:pPr>
            <w:ins w:id="462" w:author="Tang, Qi" w:date="2025-06-13T22:57:00Z" w16du:dateUtc="2025-06-14T05:57:00Z">
              <w:r>
                <w:rPr>
                  <w:rFonts w:ascii="Aptos Narrow" w:hAnsi="Aptos Narrow"/>
                  <w:color w:val="000000"/>
                </w:rPr>
                <w:t>30N</w:t>
              </w:r>
            </w:ins>
          </w:p>
        </w:tc>
        <w:tc>
          <w:tcPr>
            <w:tcW w:w="887" w:type="dxa"/>
            <w:shd w:val="clear" w:color="auto" w:fill="auto"/>
            <w:noWrap/>
            <w:vAlign w:val="bottom"/>
            <w:hideMark/>
          </w:tcPr>
          <w:p w14:paraId="739793C1" w14:textId="77777777" w:rsidR="002A1228" w:rsidRDefault="002A1228" w:rsidP="00370B20">
            <w:pPr>
              <w:rPr>
                <w:ins w:id="463" w:author="Tang, Qi" w:date="2025-06-13T22:57:00Z" w16du:dateUtc="2025-06-14T05:57:00Z"/>
                <w:rFonts w:ascii="Aptos Narrow" w:hAnsi="Aptos Narrow"/>
                <w:color w:val="000000"/>
              </w:rPr>
            </w:pPr>
          </w:p>
        </w:tc>
        <w:tc>
          <w:tcPr>
            <w:tcW w:w="657" w:type="dxa"/>
            <w:shd w:val="clear" w:color="auto" w:fill="auto"/>
            <w:noWrap/>
            <w:vAlign w:val="bottom"/>
            <w:hideMark/>
          </w:tcPr>
          <w:p w14:paraId="190C4BAD" w14:textId="77777777" w:rsidR="002A1228" w:rsidRDefault="002A1228" w:rsidP="00370B20">
            <w:pPr>
              <w:rPr>
                <w:ins w:id="464" w:author="Tang, Qi" w:date="2025-06-13T22:57:00Z" w16du:dateUtc="2025-06-14T05:57:00Z"/>
                <w:rFonts w:ascii="Aptos Narrow" w:hAnsi="Aptos Narrow"/>
                <w:color w:val="000000"/>
              </w:rPr>
            </w:pPr>
            <w:ins w:id="465" w:author="Tang, Qi" w:date="2025-06-13T22:57:00Z" w16du:dateUtc="2025-06-14T05:57:00Z">
              <w:r>
                <w:rPr>
                  <w:rFonts w:ascii="Aptos Narrow" w:hAnsi="Aptos Narrow"/>
                  <w:color w:val="000000"/>
                </w:rPr>
                <w:t>90N</w:t>
              </w:r>
            </w:ins>
          </w:p>
        </w:tc>
        <w:tc>
          <w:tcPr>
            <w:tcW w:w="1730" w:type="dxa"/>
            <w:shd w:val="clear" w:color="auto" w:fill="auto"/>
            <w:noWrap/>
            <w:vAlign w:val="bottom"/>
            <w:hideMark/>
          </w:tcPr>
          <w:p w14:paraId="07BFE95E" w14:textId="77777777" w:rsidR="002A1228" w:rsidRDefault="002A1228" w:rsidP="00370B20">
            <w:pPr>
              <w:rPr>
                <w:ins w:id="466" w:author="Tang, Qi" w:date="2025-06-13T22:57:00Z" w16du:dateUtc="2025-06-14T05:57:00Z"/>
                <w:rFonts w:ascii="Aptos Narrow" w:hAnsi="Aptos Narrow"/>
                <w:color w:val="000000"/>
              </w:rPr>
            </w:pPr>
          </w:p>
        </w:tc>
      </w:tr>
    </w:tbl>
    <w:p w14:paraId="0A239965" w14:textId="77777777" w:rsidR="002A1228" w:rsidRDefault="002A1228" w:rsidP="002A1228">
      <w:pPr>
        <w:rPr>
          <w:ins w:id="467" w:author="Tang, Qi" w:date="2025-06-13T22:57:00Z" w16du:dateUtc="2025-06-14T05:57:00Z"/>
        </w:rPr>
      </w:pPr>
      <w:ins w:id="468" w:author="Tang, Qi" w:date="2025-06-13T22:57:00Z" w16du:dateUtc="2025-06-14T05:57:00Z">
        <w:r>
          <w:t xml:space="preserve">*All values except E3SM results are based on Fig. 18 of Horowitz et al. (2020).   E3SM is the prescribed OH climatology; and E3SM-chem is the new results calculated with E3SM-chem.  The surface-250 </w:t>
        </w:r>
        <w:proofErr w:type="spellStart"/>
        <w:r>
          <w:t>hPa</w:t>
        </w:r>
        <w:proofErr w:type="spellEnd"/>
        <w:r>
          <w:t xml:space="preserve"> average is simply the average over the 12 assumed-to-be equal-sized cells here. The tropospheric average includes the tropical upper troposphere, approximately 250-100 </w:t>
        </w:r>
        <w:proofErr w:type="spellStart"/>
        <w:r>
          <w:t>hPa</w:t>
        </w:r>
        <w:proofErr w:type="spellEnd"/>
        <w:r>
          <w:t>.</w:t>
        </w:r>
      </w:ins>
    </w:p>
    <w:p w14:paraId="03A3ED04" w14:textId="58127128" w:rsidR="00262C15" w:rsidRDefault="00262C15" w:rsidP="00262C15"/>
    <w:sectPr w:rsidR="00262C15" w:rsidSect="00BD47BB">
      <w:type w:val="continuous"/>
      <w:pgSz w:w="12240" w:h="15840"/>
      <w:pgMar w:top="1440" w:right="1440" w:bottom="1440" w:left="1440" w:header="432"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0C7461" w14:textId="77777777" w:rsidR="003E7075" w:rsidRDefault="003E7075" w:rsidP="000379AB">
      <w:r>
        <w:separator/>
      </w:r>
    </w:p>
  </w:endnote>
  <w:endnote w:type="continuationSeparator" w:id="0">
    <w:p w14:paraId="2DF1DE02" w14:textId="77777777" w:rsidR="003E7075" w:rsidRDefault="003E7075" w:rsidP="00037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Myriad Pro">
    <w:altName w:val="Segoe UI"/>
    <w:panose1 w:val="020B0604020202020204"/>
    <w:charset w:val="00"/>
    <w:family w:val="swiss"/>
    <w:notTrueType/>
    <w:pitch w:val="variable"/>
    <w:sig w:usb0="20000287" w:usb1="00000001" w:usb2="00000000" w:usb3="00000000" w:csb0="0000019F" w:csb1="00000000"/>
  </w:font>
  <w:font w:name="Aptos Narrow">
    <w:panose1 w:val="020B0004020202020204"/>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697FB" w14:textId="77777777" w:rsidR="00AA7F80" w:rsidRDefault="00AA7F80" w:rsidP="00B719C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606A02" w14:textId="77777777" w:rsidR="003E7075" w:rsidRDefault="003E7075" w:rsidP="000379AB">
      <w:r>
        <w:separator/>
      </w:r>
    </w:p>
  </w:footnote>
  <w:footnote w:type="continuationSeparator" w:id="0">
    <w:p w14:paraId="2F9B99B6" w14:textId="77777777" w:rsidR="003E7075" w:rsidRDefault="003E7075" w:rsidP="000379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06D2A" w14:textId="77777777" w:rsidR="00AA7F80" w:rsidRDefault="00AA7F80" w:rsidP="007778ED">
    <w:pPr>
      <w:pStyle w:val="Header"/>
      <w:jc w:val="center"/>
    </w:pPr>
    <w:r>
      <w:t xml:space="preserve">manuscript submitted to </w:t>
    </w:r>
    <w:r w:rsidRPr="00403E94">
      <w:rPr>
        <w:i/>
        <w:iCs/>
      </w:rPr>
      <w:t>Journal of Advances in Modeling Earth Systems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E3D87" w14:textId="77777777" w:rsidR="00AA7F80" w:rsidRDefault="00AA7F80" w:rsidP="00E31404">
    <w:pPr>
      <w:pStyle w:val="Header"/>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D472D"/>
    <w:multiLevelType w:val="hybridMultilevel"/>
    <w:tmpl w:val="880A865A"/>
    <w:lvl w:ilvl="0" w:tplc="04090001">
      <w:start w:val="1"/>
      <w:numFmt w:val="bullet"/>
      <w:lvlText w:val=""/>
      <w:lvlJc w:val="left"/>
      <w:pPr>
        <w:ind w:left="1080" w:hanging="360"/>
      </w:pPr>
      <w:rPr>
        <w:rFonts w:ascii="Symbol" w:hAnsi="Symbol"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F047978"/>
    <w:multiLevelType w:val="hybridMultilevel"/>
    <w:tmpl w:val="7E889D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0FD43D8"/>
    <w:multiLevelType w:val="hybridMultilevel"/>
    <w:tmpl w:val="00E46F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12" w15:restartNumberingAfterBreak="0">
    <w:nsid w:val="7B47206B"/>
    <w:multiLevelType w:val="hybridMultilevel"/>
    <w:tmpl w:val="058C0FC8"/>
    <w:lvl w:ilvl="0" w:tplc="EB9E9560">
      <w:numFmt w:val="bullet"/>
      <w:lvlText w:val="·"/>
      <w:lvlJc w:val="left"/>
      <w:pPr>
        <w:ind w:left="1080" w:hanging="360"/>
      </w:pPr>
      <w:rPr>
        <w:rFonts w:ascii="Times New Roman" w:eastAsia="Times New Roman" w:hAnsi="Times New Roman" w:cs="Times New Roman"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569725306">
    <w:abstractNumId w:val="2"/>
  </w:num>
  <w:num w:numId="2" w16cid:durableId="1971665619">
    <w:abstractNumId w:val="1"/>
  </w:num>
  <w:num w:numId="3" w16cid:durableId="499009887">
    <w:abstractNumId w:val="11"/>
  </w:num>
  <w:num w:numId="4" w16cid:durableId="1815222189">
    <w:abstractNumId w:val="5"/>
  </w:num>
  <w:num w:numId="5" w16cid:durableId="909465072">
    <w:abstractNumId w:val="6"/>
  </w:num>
  <w:num w:numId="6" w16cid:durableId="281886445">
    <w:abstractNumId w:val="8"/>
  </w:num>
  <w:num w:numId="7" w16cid:durableId="612857909">
    <w:abstractNumId w:val="9"/>
  </w:num>
  <w:num w:numId="8" w16cid:durableId="1173881789">
    <w:abstractNumId w:val="10"/>
  </w:num>
  <w:num w:numId="9" w16cid:durableId="2003043567">
    <w:abstractNumId w:val="3"/>
  </w:num>
  <w:num w:numId="10" w16cid:durableId="875777173">
    <w:abstractNumId w:val="7"/>
  </w:num>
  <w:num w:numId="11" w16cid:durableId="174461673">
    <w:abstractNumId w:val="4"/>
  </w:num>
  <w:num w:numId="12" w16cid:durableId="1825899931">
    <w:abstractNumId w:val="12"/>
  </w:num>
  <w:num w:numId="13" w16cid:durableId="873078798">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Tang, Qi">
    <w15:presenceInfo w15:providerId="AD" w15:userId="S::tang30@llnl.gov::3249c3f8-e1b7-4594-b38a-bbe7472bcd6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8"/>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6077"/>
    <w:rsid w:val="00006C96"/>
    <w:rsid w:val="0001611E"/>
    <w:rsid w:val="000304CF"/>
    <w:rsid w:val="00031829"/>
    <w:rsid w:val="00032204"/>
    <w:rsid w:val="000379AB"/>
    <w:rsid w:val="000417D6"/>
    <w:rsid w:val="00043188"/>
    <w:rsid w:val="000522E5"/>
    <w:rsid w:val="00073625"/>
    <w:rsid w:val="0007414F"/>
    <w:rsid w:val="0008313B"/>
    <w:rsid w:val="00083EF7"/>
    <w:rsid w:val="00094CDF"/>
    <w:rsid w:val="000957FC"/>
    <w:rsid w:val="00096B80"/>
    <w:rsid w:val="000C517B"/>
    <w:rsid w:val="000C6DCB"/>
    <w:rsid w:val="000D0555"/>
    <w:rsid w:val="000D49B7"/>
    <w:rsid w:val="00100A47"/>
    <w:rsid w:val="00101AD5"/>
    <w:rsid w:val="00131167"/>
    <w:rsid w:val="00132852"/>
    <w:rsid w:val="001346EF"/>
    <w:rsid w:val="001605B4"/>
    <w:rsid w:val="001630E2"/>
    <w:rsid w:val="001640DF"/>
    <w:rsid w:val="001722F3"/>
    <w:rsid w:val="00175CDE"/>
    <w:rsid w:val="00185863"/>
    <w:rsid w:val="00197FC9"/>
    <w:rsid w:val="001B5FBE"/>
    <w:rsid w:val="001C0657"/>
    <w:rsid w:val="001C2B0D"/>
    <w:rsid w:val="001C65DB"/>
    <w:rsid w:val="001C7EE5"/>
    <w:rsid w:val="001D0BAC"/>
    <w:rsid w:val="001D2058"/>
    <w:rsid w:val="001D3FBD"/>
    <w:rsid w:val="001E33EF"/>
    <w:rsid w:val="001E5B6F"/>
    <w:rsid w:val="001F2FCF"/>
    <w:rsid w:val="00205265"/>
    <w:rsid w:val="0020750A"/>
    <w:rsid w:val="002112B8"/>
    <w:rsid w:val="002255DE"/>
    <w:rsid w:val="0023208B"/>
    <w:rsid w:val="0023743E"/>
    <w:rsid w:val="00240493"/>
    <w:rsid w:val="0026011A"/>
    <w:rsid w:val="00262C15"/>
    <w:rsid w:val="002639C3"/>
    <w:rsid w:val="00267DFA"/>
    <w:rsid w:val="0027043F"/>
    <w:rsid w:val="002762F1"/>
    <w:rsid w:val="00297238"/>
    <w:rsid w:val="002A0B41"/>
    <w:rsid w:val="002A1228"/>
    <w:rsid w:val="002B64A2"/>
    <w:rsid w:val="002B6F74"/>
    <w:rsid w:val="002C3263"/>
    <w:rsid w:val="002C4126"/>
    <w:rsid w:val="002C5555"/>
    <w:rsid w:val="002E225F"/>
    <w:rsid w:val="002E65A2"/>
    <w:rsid w:val="002E7898"/>
    <w:rsid w:val="002F2289"/>
    <w:rsid w:val="002F37C2"/>
    <w:rsid w:val="002F3B11"/>
    <w:rsid w:val="00302145"/>
    <w:rsid w:val="0030321F"/>
    <w:rsid w:val="003137C3"/>
    <w:rsid w:val="00321596"/>
    <w:rsid w:val="00323143"/>
    <w:rsid w:val="0032497A"/>
    <w:rsid w:val="003342BB"/>
    <w:rsid w:val="00346E41"/>
    <w:rsid w:val="003508CC"/>
    <w:rsid w:val="003662C8"/>
    <w:rsid w:val="00366917"/>
    <w:rsid w:val="00370302"/>
    <w:rsid w:val="0037466A"/>
    <w:rsid w:val="00375642"/>
    <w:rsid w:val="00381A77"/>
    <w:rsid w:val="00391F95"/>
    <w:rsid w:val="00394944"/>
    <w:rsid w:val="00395D30"/>
    <w:rsid w:val="0039799C"/>
    <w:rsid w:val="003A1668"/>
    <w:rsid w:val="003A2DDD"/>
    <w:rsid w:val="003A50BA"/>
    <w:rsid w:val="003B196F"/>
    <w:rsid w:val="003B24C0"/>
    <w:rsid w:val="003D3638"/>
    <w:rsid w:val="003E4C81"/>
    <w:rsid w:val="003E660A"/>
    <w:rsid w:val="003E7075"/>
    <w:rsid w:val="003F02D0"/>
    <w:rsid w:val="003F199B"/>
    <w:rsid w:val="003F3572"/>
    <w:rsid w:val="003F3D42"/>
    <w:rsid w:val="00400425"/>
    <w:rsid w:val="004009A6"/>
    <w:rsid w:val="00401A69"/>
    <w:rsid w:val="00403E94"/>
    <w:rsid w:val="004107A4"/>
    <w:rsid w:val="004112F2"/>
    <w:rsid w:val="00413610"/>
    <w:rsid w:val="0043047F"/>
    <w:rsid w:val="00433BEA"/>
    <w:rsid w:val="00440A22"/>
    <w:rsid w:val="00443CA4"/>
    <w:rsid w:val="00444F3D"/>
    <w:rsid w:val="00445FC2"/>
    <w:rsid w:val="004504F2"/>
    <w:rsid w:val="00450D93"/>
    <w:rsid w:val="00461F8C"/>
    <w:rsid w:val="00463581"/>
    <w:rsid w:val="0046739F"/>
    <w:rsid w:val="004741F2"/>
    <w:rsid w:val="00480B50"/>
    <w:rsid w:val="004824C9"/>
    <w:rsid w:val="00495F0A"/>
    <w:rsid w:val="00497D8C"/>
    <w:rsid w:val="004A01BF"/>
    <w:rsid w:val="004A2C80"/>
    <w:rsid w:val="004A3D8D"/>
    <w:rsid w:val="004B5E2B"/>
    <w:rsid w:val="004D56EC"/>
    <w:rsid w:val="004E01A2"/>
    <w:rsid w:val="00505EBA"/>
    <w:rsid w:val="005115FA"/>
    <w:rsid w:val="00513330"/>
    <w:rsid w:val="00514B45"/>
    <w:rsid w:val="005167EA"/>
    <w:rsid w:val="005358D5"/>
    <w:rsid w:val="005424D7"/>
    <w:rsid w:val="00545B6C"/>
    <w:rsid w:val="005563E8"/>
    <w:rsid w:val="00562C9F"/>
    <w:rsid w:val="00562D64"/>
    <w:rsid w:val="0057441D"/>
    <w:rsid w:val="00575C0B"/>
    <w:rsid w:val="00576074"/>
    <w:rsid w:val="00580FEE"/>
    <w:rsid w:val="005834C4"/>
    <w:rsid w:val="00584803"/>
    <w:rsid w:val="005A4F76"/>
    <w:rsid w:val="005A58C1"/>
    <w:rsid w:val="005B31D5"/>
    <w:rsid w:val="005C179D"/>
    <w:rsid w:val="005C55C2"/>
    <w:rsid w:val="005D4F09"/>
    <w:rsid w:val="005D5FB5"/>
    <w:rsid w:val="005E1969"/>
    <w:rsid w:val="005F7755"/>
    <w:rsid w:val="00600A47"/>
    <w:rsid w:val="00614BF0"/>
    <w:rsid w:val="00617B77"/>
    <w:rsid w:val="00637828"/>
    <w:rsid w:val="006522D2"/>
    <w:rsid w:val="00654A57"/>
    <w:rsid w:val="00670BF6"/>
    <w:rsid w:val="006753E7"/>
    <w:rsid w:val="00681C66"/>
    <w:rsid w:val="006842EE"/>
    <w:rsid w:val="006911EC"/>
    <w:rsid w:val="00697F62"/>
    <w:rsid w:val="006A1B8B"/>
    <w:rsid w:val="006A6478"/>
    <w:rsid w:val="006B4637"/>
    <w:rsid w:val="006C0174"/>
    <w:rsid w:val="006C33B8"/>
    <w:rsid w:val="006C4619"/>
    <w:rsid w:val="006D026D"/>
    <w:rsid w:val="006D19B4"/>
    <w:rsid w:val="006F0D4D"/>
    <w:rsid w:val="006F2D13"/>
    <w:rsid w:val="006F662E"/>
    <w:rsid w:val="00700CBE"/>
    <w:rsid w:val="00701A32"/>
    <w:rsid w:val="00702A5F"/>
    <w:rsid w:val="007048A1"/>
    <w:rsid w:val="0071645E"/>
    <w:rsid w:val="00721E03"/>
    <w:rsid w:val="00722E86"/>
    <w:rsid w:val="00734709"/>
    <w:rsid w:val="00734850"/>
    <w:rsid w:val="00751F93"/>
    <w:rsid w:val="0076158C"/>
    <w:rsid w:val="00767596"/>
    <w:rsid w:val="007778ED"/>
    <w:rsid w:val="007802AE"/>
    <w:rsid w:val="0078299B"/>
    <w:rsid w:val="00787924"/>
    <w:rsid w:val="00796ADC"/>
    <w:rsid w:val="00796FB8"/>
    <w:rsid w:val="007A3543"/>
    <w:rsid w:val="007B4B93"/>
    <w:rsid w:val="007C1681"/>
    <w:rsid w:val="007C5D44"/>
    <w:rsid w:val="007D0A12"/>
    <w:rsid w:val="007D178B"/>
    <w:rsid w:val="007E1DC2"/>
    <w:rsid w:val="00813315"/>
    <w:rsid w:val="008205C8"/>
    <w:rsid w:val="008321F6"/>
    <w:rsid w:val="008357B1"/>
    <w:rsid w:val="008409C9"/>
    <w:rsid w:val="00840C36"/>
    <w:rsid w:val="008414EE"/>
    <w:rsid w:val="00841950"/>
    <w:rsid w:val="008469F4"/>
    <w:rsid w:val="00850691"/>
    <w:rsid w:val="00850A2A"/>
    <w:rsid w:val="0085143A"/>
    <w:rsid w:val="00852FF5"/>
    <w:rsid w:val="00855B07"/>
    <w:rsid w:val="00862F9A"/>
    <w:rsid w:val="00863C3C"/>
    <w:rsid w:val="008671D7"/>
    <w:rsid w:val="00872F38"/>
    <w:rsid w:val="00886405"/>
    <w:rsid w:val="008905F5"/>
    <w:rsid w:val="008913A8"/>
    <w:rsid w:val="0089409C"/>
    <w:rsid w:val="00897E10"/>
    <w:rsid w:val="008A4D3F"/>
    <w:rsid w:val="008A5750"/>
    <w:rsid w:val="008A6077"/>
    <w:rsid w:val="008A60A3"/>
    <w:rsid w:val="008C38CC"/>
    <w:rsid w:val="008D3087"/>
    <w:rsid w:val="008D3C9E"/>
    <w:rsid w:val="008E58E5"/>
    <w:rsid w:val="008E7073"/>
    <w:rsid w:val="008F0ECE"/>
    <w:rsid w:val="008F212E"/>
    <w:rsid w:val="00907C43"/>
    <w:rsid w:val="00917033"/>
    <w:rsid w:val="00917881"/>
    <w:rsid w:val="00920A4D"/>
    <w:rsid w:val="009233FF"/>
    <w:rsid w:val="009265E1"/>
    <w:rsid w:val="00937957"/>
    <w:rsid w:val="0094484C"/>
    <w:rsid w:val="009463C0"/>
    <w:rsid w:val="00950C6D"/>
    <w:rsid w:val="009511A4"/>
    <w:rsid w:val="0096038F"/>
    <w:rsid w:val="00970F1D"/>
    <w:rsid w:val="0097213C"/>
    <w:rsid w:val="009727C3"/>
    <w:rsid w:val="00975D9D"/>
    <w:rsid w:val="00984DE7"/>
    <w:rsid w:val="0098704F"/>
    <w:rsid w:val="00991355"/>
    <w:rsid w:val="00995CAA"/>
    <w:rsid w:val="00996205"/>
    <w:rsid w:val="009A44C6"/>
    <w:rsid w:val="009A7AC8"/>
    <w:rsid w:val="009B3827"/>
    <w:rsid w:val="009B3932"/>
    <w:rsid w:val="009B68DA"/>
    <w:rsid w:val="009C5EA0"/>
    <w:rsid w:val="009C63D9"/>
    <w:rsid w:val="009C6BCD"/>
    <w:rsid w:val="009D0801"/>
    <w:rsid w:val="009D4846"/>
    <w:rsid w:val="009D6990"/>
    <w:rsid w:val="009D7882"/>
    <w:rsid w:val="009E58F7"/>
    <w:rsid w:val="009E6F5B"/>
    <w:rsid w:val="009F16D5"/>
    <w:rsid w:val="009F4961"/>
    <w:rsid w:val="00A04594"/>
    <w:rsid w:val="00A1073D"/>
    <w:rsid w:val="00A13C6D"/>
    <w:rsid w:val="00A33F25"/>
    <w:rsid w:val="00A42668"/>
    <w:rsid w:val="00A44E37"/>
    <w:rsid w:val="00A669CC"/>
    <w:rsid w:val="00A72DC0"/>
    <w:rsid w:val="00A91679"/>
    <w:rsid w:val="00A91E54"/>
    <w:rsid w:val="00A958B1"/>
    <w:rsid w:val="00AA07DC"/>
    <w:rsid w:val="00AA11F3"/>
    <w:rsid w:val="00AA7F80"/>
    <w:rsid w:val="00AB1208"/>
    <w:rsid w:val="00AB1DBB"/>
    <w:rsid w:val="00AB46CF"/>
    <w:rsid w:val="00AC50E7"/>
    <w:rsid w:val="00AD03B0"/>
    <w:rsid w:val="00AD2B5E"/>
    <w:rsid w:val="00AF0952"/>
    <w:rsid w:val="00AF33DA"/>
    <w:rsid w:val="00B06E6D"/>
    <w:rsid w:val="00B11215"/>
    <w:rsid w:val="00B120F3"/>
    <w:rsid w:val="00B165E3"/>
    <w:rsid w:val="00B2162D"/>
    <w:rsid w:val="00B2769E"/>
    <w:rsid w:val="00B34FFE"/>
    <w:rsid w:val="00B42337"/>
    <w:rsid w:val="00B70297"/>
    <w:rsid w:val="00B719C8"/>
    <w:rsid w:val="00B771F6"/>
    <w:rsid w:val="00B81513"/>
    <w:rsid w:val="00B81C79"/>
    <w:rsid w:val="00B82556"/>
    <w:rsid w:val="00B828C4"/>
    <w:rsid w:val="00B83A4B"/>
    <w:rsid w:val="00B87B68"/>
    <w:rsid w:val="00B946A1"/>
    <w:rsid w:val="00B95B35"/>
    <w:rsid w:val="00B9713D"/>
    <w:rsid w:val="00BA05C8"/>
    <w:rsid w:val="00BA2AA8"/>
    <w:rsid w:val="00BA2D22"/>
    <w:rsid w:val="00BB6793"/>
    <w:rsid w:val="00BB6A8C"/>
    <w:rsid w:val="00BB7CE3"/>
    <w:rsid w:val="00BC3F51"/>
    <w:rsid w:val="00BD02D4"/>
    <w:rsid w:val="00BD47BB"/>
    <w:rsid w:val="00BE729E"/>
    <w:rsid w:val="00BF0028"/>
    <w:rsid w:val="00BF277B"/>
    <w:rsid w:val="00BF5EB8"/>
    <w:rsid w:val="00BF79D3"/>
    <w:rsid w:val="00C00F78"/>
    <w:rsid w:val="00C012F6"/>
    <w:rsid w:val="00C02447"/>
    <w:rsid w:val="00C1703C"/>
    <w:rsid w:val="00C23F3B"/>
    <w:rsid w:val="00C31334"/>
    <w:rsid w:val="00C3475A"/>
    <w:rsid w:val="00C478CE"/>
    <w:rsid w:val="00C5511F"/>
    <w:rsid w:val="00C55B7E"/>
    <w:rsid w:val="00C623C1"/>
    <w:rsid w:val="00C64BFC"/>
    <w:rsid w:val="00C66076"/>
    <w:rsid w:val="00C66ECC"/>
    <w:rsid w:val="00C70070"/>
    <w:rsid w:val="00C80255"/>
    <w:rsid w:val="00C81368"/>
    <w:rsid w:val="00C81692"/>
    <w:rsid w:val="00C83511"/>
    <w:rsid w:val="00C94AA5"/>
    <w:rsid w:val="00CA034C"/>
    <w:rsid w:val="00CA0FBC"/>
    <w:rsid w:val="00CA22C0"/>
    <w:rsid w:val="00CA43CB"/>
    <w:rsid w:val="00CB2A59"/>
    <w:rsid w:val="00CB7BED"/>
    <w:rsid w:val="00CC4CBE"/>
    <w:rsid w:val="00CC6588"/>
    <w:rsid w:val="00CD5B6A"/>
    <w:rsid w:val="00CE2DEE"/>
    <w:rsid w:val="00CE7B91"/>
    <w:rsid w:val="00CF3DEE"/>
    <w:rsid w:val="00D05344"/>
    <w:rsid w:val="00D20E5B"/>
    <w:rsid w:val="00D23CD7"/>
    <w:rsid w:val="00D41664"/>
    <w:rsid w:val="00D50A01"/>
    <w:rsid w:val="00D56868"/>
    <w:rsid w:val="00D602D0"/>
    <w:rsid w:val="00D62B92"/>
    <w:rsid w:val="00D66963"/>
    <w:rsid w:val="00D775AA"/>
    <w:rsid w:val="00D810E5"/>
    <w:rsid w:val="00D93CE6"/>
    <w:rsid w:val="00D94839"/>
    <w:rsid w:val="00D9528F"/>
    <w:rsid w:val="00DA1A40"/>
    <w:rsid w:val="00DB3E9C"/>
    <w:rsid w:val="00DB78A4"/>
    <w:rsid w:val="00DB7E1A"/>
    <w:rsid w:val="00DC731C"/>
    <w:rsid w:val="00DD07CA"/>
    <w:rsid w:val="00DD6745"/>
    <w:rsid w:val="00DD70BD"/>
    <w:rsid w:val="00DE0B13"/>
    <w:rsid w:val="00DE3F91"/>
    <w:rsid w:val="00DE6421"/>
    <w:rsid w:val="00DF5D65"/>
    <w:rsid w:val="00E0574A"/>
    <w:rsid w:val="00E14058"/>
    <w:rsid w:val="00E25719"/>
    <w:rsid w:val="00E31404"/>
    <w:rsid w:val="00E31513"/>
    <w:rsid w:val="00E35DB2"/>
    <w:rsid w:val="00E50FAB"/>
    <w:rsid w:val="00E54B5C"/>
    <w:rsid w:val="00E63D07"/>
    <w:rsid w:val="00E664DF"/>
    <w:rsid w:val="00E67B96"/>
    <w:rsid w:val="00E713E6"/>
    <w:rsid w:val="00E80AC2"/>
    <w:rsid w:val="00E823B1"/>
    <w:rsid w:val="00E86255"/>
    <w:rsid w:val="00E956E0"/>
    <w:rsid w:val="00EA0B04"/>
    <w:rsid w:val="00EA4861"/>
    <w:rsid w:val="00EA5C7F"/>
    <w:rsid w:val="00EA60A7"/>
    <w:rsid w:val="00EA7737"/>
    <w:rsid w:val="00EB344A"/>
    <w:rsid w:val="00EC0992"/>
    <w:rsid w:val="00ED1034"/>
    <w:rsid w:val="00ED11F8"/>
    <w:rsid w:val="00ED126A"/>
    <w:rsid w:val="00ED3381"/>
    <w:rsid w:val="00ED5497"/>
    <w:rsid w:val="00EE0AFA"/>
    <w:rsid w:val="00EE2080"/>
    <w:rsid w:val="00EE226F"/>
    <w:rsid w:val="00EE433D"/>
    <w:rsid w:val="00EE6389"/>
    <w:rsid w:val="00EE6C15"/>
    <w:rsid w:val="00EF04CF"/>
    <w:rsid w:val="00EF1B7E"/>
    <w:rsid w:val="00EF41B7"/>
    <w:rsid w:val="00EF4A92"/>
    <w:rsid w:val="00F11C79"/>
    <w:rsid w:val="00F12986"/>
    <w:rsid w:val="00F13598"/>
    <w:rsid w:val="00F16DA3"/>
    <w:rsid w:val="00F1700D"/>
    <w:rsid w:val="00F21080"/>
    <w:rsid w:val="00F21B41"/>
    <w:rsid w:val="00F23F11"/>
    <w:rsid w:val="00F35AAF"/>
    <w:rsid w:val="00F445E9"/>
    <w:rsid w:val="00F45A68"/>
    <w:rsid w:val="00F45CF2"/>
    <w:rsid w:val="00F45E57"/>
    <w:rsid w:val="00F505B1"/>
    <w:rsid w:val="00F506A8"/>
    <w:rsid w:val="00F564A5"/>
    <w:rsid w:val="00F71CD1"/>
    <w:rsid w:val="00F913A7"/>
    <w:rsid w:val="00F94A46"/>
    <w:rsid w:val="00FC3311"/>
    <w:rsid w:val="00FC3EAC"/>
    <w:rsid w:val="00FC49C6"/>
    <w:rsid w:val="00FD02D0"/>
    <w:rsid w:val="00FD26D2"/>
    <w:rsid w:val="00FD6429"/>
    <w:rsid w:val="00FE0550"/>
    <w:rsid w:val="00FE0EFB"/>
    <w:rsid w:val="00FE166F"/>
    <w:rsid w:val="00FE1AF0"/>
    <w:rsid w:val="00FE5993"/>
    <w:rsid w:val="00FE5D0F"/>
    <w:rsid w:val="00FF025B"/>
    <w:rsid w:val="1ACF98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CCACB86"/>
  <w14:defaultImageDpi w14:val="33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077"/>
    <w:rPr>
      <w:rFonts w:ascii="Times New Roman" w:eastAsia="Calibri"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 w:val="24"/>
      <w:szCs w:val="24"/>
    </w:rPr>
  </w:style>
  <w:style w:type="paragraph" w:styleId="Header">
    <w:name w:val="header"/>
    <w:basedOn w:val="Normal"/>
    <w:link w:val="HeaderChar"/>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rsid w:val="00B120F3"/>
    <w:pPr>
      <w:spacing w:before="120" w:after="360"/>
    </w:pPr>
    <w:rPr>
      <w:rFonts w:eastAsia="Times New Roman"/>
      <w:b/>
      <w:sz w:val="24"/>
      <w:szCs w:val="24"/>
    </w:rPr>
  </w:style>
  <w:style w:type="paragraph" w:customStyle="1" w:styleId="Text">
    <w:name w:val="Text"/>
    <w:basedOn w:val="Normal"/>
    <w:rsid w:val="008A6077"/>
    <w:pPr>
      <w:spacing w:before="120"/>
      <w:ind w:firstLine="720"/>
    </w:pPr>
    <w:rPr>
      <w:rFonts w:eastAsia="Times New Roman"/>
      <w:sz w:val="24"/>
      <w:szCs w:val="24"/>
    </w:rPr>
  </w:style>
  <w:style w:type="paragraph" w:customStyle="1" w:styleId="FigureorTableCaption">
    <w:name w:val="Figure or Table Caption"/>
    <w:basedOn w:val="Normal"/>
    <w:rsid w:val="008A6077"/>
    <w:pPr>
      <w:keepNext/>
      <w:spacing w:before="240"/>
      <w:outlineLvl w:val="0"/>
    </w:pPr>
    <w:rPr>
      <w:rFonts w:eastAsia="Times New Roman"/>
      <w:kern w:val="28"/>
      <w:sz w:val="24"/>
      <w:szCs w:val="24"/>
    </w:rPr>
  </w:style>
  <w:style w:type="character" w:customStyle="1" w:styleId="HeaderChar">
    <w:name w:val="Header Char"/>
    <w:basedOn w:val="DefaultParagraphFont"/>
    <w:link w:val="Header"/>
    <w:uiPriority w:val="99"/>
    <w:rsid w:val="000379AB"/>
    <w:rPr>
      <w:rFonts w:ascii="Times New Roman" w:eastAsia="Calibri" w:hAnsi="Times New Roman" w:cs="Times New Roman"/>
      <w:sz w:val="20"/>
      <w:szCs w:val="20"/>
    </w:rPr>
  </w:style>
  <w:style w:type="character" w:styleId="Hyperlink">
    <w:name w:val="Hyperlink"/>
    <w:rsid w:val="008A6077"/>
    <w:rPr>
      <w:color w:val="0000FF"/>
      <w:u w:val="single"/>
    </w:rPr>
  </w:style>
  <w:style w:type="paragraph" w:customStyle="1" w:styleId="Heading-Main">
    <w:name w:val="Heading-Main"/>
    <w:basedOn w:val="Normal"/>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character" w:customStyle="1" w:styleId="TitleChar">
    <w:name w:val="Title Char"/>
    <w:basedOn w:val="DefaultParagraphFont"/>
    <w:link w:val="Title"/>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semiHidden/>
    <w:unhideWhenUsed/>
    <w:rsid w:val="002F3B11"/>
    <w:rPr>
      <w:sz w:val="24"/>
      <w:szCs w:val="24"/>
    </w:rPr>
  </w:style>
  <w:style w:type="paragraph" w:styleId="Footer">
    <w:name w:val="footer"/>
    <w:basedOn w:val="Normal"/>
    <w:link w:val="FooterChar"/>
    <w:uiPriority w:val="99"/>
    <w:unhideWhenUsed/>
    <w:rsid w:val="000379AB"/>
    <w:pPr>
      <w:tabs>
        <w:tab w:val="center" w:pos="4680"/>
        <w:tab w:val="right" w:pos="9360"/>
      </w:tabs>
    </w:pPr>
  </w:style>
  <w:style w:type="character" w:customStyle="1" w:styleId="FooterChar">
    <w:name w:val="Footer Char"/>
    <w:basedOn w:val="DefaultParagraphFont"/>
    <w:link w:val="Footer"/>
    <w:uiPriority w:val="99"/>
    <w:rsid w:val="000379AB"/>
    <w:rPr>
      <w:rFonts w:ascii="Times New Roman" w:eastAsia="Calibri" w:hAnsi="Times New Roman" w:cs="Times New Roman"/>
      <w:sz w:val="20"/>
      <w:szCs w:val="20"/>
    </w:rPr>
  </w:style>
  <w:style w:type="paragraph" w:styleId="ListParagraph">
    <w:name w:val="List Paragraph"/>
    <w:basedOn w:val="Normal"/>
    <w:uiPriority w:val="34"/>
    <w:qFormat/>
    <w:rsid w:val="00D810E5"/>
    <w:pPr>
      <w:spacing w:after="200"/>
      <w:ind w:left="720"/>
      <w:contextualSpacing/>
    </w:pPr>
    <w:rPr>
      <w:rFonts w:asciiTheme="minorHAnsi" w:eastAsiaTheme="minorEastAsia" w:hAnsiTheme="minorHAnsi" w:cstheme="minorBidi"/>
      <w:sz w:val="24"/>
      <w:szCs w:val="24"/>
      <w:lang w:eastAsia="ja-JP"/>
    </w:rPr>
  </w:style>
  <w:style w:type="character" w:customStyle="1" w:styleId="UnresolvedMention1">
    <w:name w:val="Unresolved Mention1"/>
    <w:basedOn w:val="DefaultParagraphFont"/>
    <w:uiPriority w:val="99"/>
    <w:rsid w:val="00B81C79"/>
    <w:rPr>
      <w:color w:val="808080"/>
      <w:shd w:val="clear" w:color="auto" w:fill="E6E6E6"/>
    </w:rPr>
  </w:style>
  <w:style w:type="paragraph" w:styleId="BalloonText">
    <w:name w:val="Balloon Text"/>
    <w:basedOn w:val="Normal"/>
    <w:link w:val="BalloonTextChar"/>
    <w:uiPriority w:val="99"/>
    <w:semiHidden/>
    <w:unhideWhenUsed/>
    <w:rsid w:val="007B4B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4B93"/>
    <w:rPr>
      <w:rFonts w:ascii="Segoe UI" w:eastAsia="Calibri" w:hAnsi="Segoe UI" w:cs="Segoe UI"/>
      <w:sz w:val="18"/>
      <w:szCs w:val="18"/>
    </w:rPr>
  </w:style>
  <w:style w:type="character" w:styleId="Emphasis">
    <w:name w:val="Emphasis"/>
    <w:basedOn w:val="DefaultParagraphFont"/>
    <w:uiPriority w:val="20"/>
    <w:qFormat/>
    <w:rsid w:val="007B4B93"/>
    <w:rPr>
      <w:i/>
      <w:iCs/>
    </w:rPr>
  </w:style>
  <w:style w:type="character" w:styleId="FollowedHyperlink">
    <w:name w:val="FollowedHyperlink"/>
    <w:basedOn w:val="DefaultParagraphFont"/>
    <w:uiPriority w:val="99"/>
    <w:semiHidden/>
    <w:unhideWhenUsed/>
    <w:rsid w:val="00F45E57"/>
    <w:rPr>
      <w:color w:val="954F72" w:themeColor="followedHyperlink"/>
      <w:u w:val="single"/>
    </w:rPr>
  </w:style>
  <w:style w:type="character" w:styleId="LineNumber">
    <w:name w:val="line number"/>
    <w:basedOn w:val="DefaultParagraphFont"/>
    <w:uiPriority w:val="99"/>
    <w:semiHidden/>
    <w:unhideWhenUsed/>
    <w:rsid w:val="00BD47BB"/>
  </w:style>
  <w:style w:type="paragraph" w:styleId="Bibliography">
    <w:name w:val="Bibliography"/>
    <w:basedOn w:val="Normal"/>
    <w:next w:val="Normal"/>
    <w:uiPriority w:val="37"/>
    <w:unhideWhenUsed/>
    <w:rsid w:val="00FD6429"/>
    <w:pPr>
      <w:ind w:left="720" w:hanging="720"/>
    </w:pPr>
  </w:style>
  <w:style w:type="paragraph" w:styleId="Revision">
    <w:name w:val="Revision"/>
    <w:hidden/>
    <w:uiPriority w:val="99"/>
    <w:semiHidden/>
    <w:rsid w:val="00C478CE"/>
    <w:rPr>
      <w:rFonts w:ascii="Times New Roman" w:eastAsia="Calibri" w:hAnsi="Times New Roman" w:cs="Times New Roman"/>
      <w:sz w:val="20"/>
      <w:szCs w:val="20"/>
    </w:rPr>
  </w:style>
  <w:style w:type="character" w:styleId="CommentReference">
    <w:name w:val="annotation reference"/>
    <w:basedOn w:val="DefaultParagraphFont"/>
    <w:uiPriority w:val="99"/>
    <w:semiHidden/>
    <w:unhideWhenUsed/>
    <w:rsid w:val="006911EC"/>
    <w:rPr>
      <w:sz w:val="16"/>
      <w:szCs w:val="16"/>
    </w:rPr>
  </w:style>
  <w:style w:type="paragraph" w:styleId="CommentText">
    <w:name w:val="annotation text"/>
    <w:basedOn w:val="Normal"/>
    <w:link w:val="CommentTextChar"/>
    <w:uiPriority w:val="99"/>
    <w:unhideWhenUsed/>
    <w:rsid w:val="006911EC"/>
  </w:style>
  <w:style w:type="character" w:customStyle="1" w:styleId="CommentTextChar">
    <w:name w:val="Comment Text Char"/>
    <w:basedOn w:val="DefaultParagraphFont"/>
    <w:link w:val="CommentText"/>
    <w:uiPriority w:val="99"/>
    <w:rsid w:val="006911EC"/>
    <w:rPr>
      <w:rFonts w:ascii="Times New Roman" w:eastAsia="Calibri"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911EC"/>
    <w:rPr>
      <w:b/>
      <w:bCs/>
    </w:rPr>
  </w:style>
  <w:style w:type="character" w:customStyle="1" w:styleId="CommentSubjectChar">
    <w:name w:val="Comment Subject Char"/>
    <w:basedOn w:val="CommentTextChar"/>
    <w:link w:val="CommentSubject"/>
    <w:uiPriority w:val="99"/>
    <w:semiHidden/>
    <w:rsid w:val="006911EC"/>
    <w:rPr>
      <w:rFonts w:ascii="Times New Roman" w:eastAsia="Calibri" w:hAnsi="Times New Roman" w:cs="Times New Roman"/>
      <w:b/>
      <w:bCs/>
      <w:sz w:val="20"/>
      <w:szCs w:val="20"/>
    </w:rPr>
  </w:style>
  <w:style w:type="character" w:customStyle="1" w:styleId="UnresolvedMention2">
    <w:name w:val="Unresolved Mention2"/>
    <w:basedOn w:val="DefaultParagraphFont"/>
    <w:uiPriority w:val="99"/>
    <w:semiHidden/>
    <w:unhideWhenUsed/>
    <w:rsid w:val="00AA07DC"/>
    <w:rPr>
      <w:color w:val="605E5C"/>
      <w:shd w:val="clear" w:color="auto" w:fill="E1DFDD"/>
    </w:rPr>
  </w:style>
  <w:style w:type="character" w:styleId="UnresolvedMention">
    <w:name w:val="Unresolved Mention"/>
    <w:basedOn w:val="DefaultParagraphFont"/>
    <w:uiPriority w:val="99"/>
    <w:semiHidden/>
    <w:unhideWhenUsed/>
    <w:rsid w:val="00C70070"/>
    <w:rPr>
      <w:color w:val="605E5C"/>
      <w:shd w:val="clear" w:color="auto" w:fill="E1DFDD"/>
    </w:rPr>
  </w:style>
  <w:style w:type="table" w:styleId="TableGrid">
    <w:name w:val="Table Grid"/>
    <w:basedOn w:val="TableNormal"/>
    <w:uiPriority w:val="39"/>
    <w:rsid w:val="00262C15"/>
    <w:rPr>
      <w:rFonts w:eastAsiaTheme="minorEastAsia"/>
      <w:kern w:val="2"/>
      <w:lang w:eastAsia="zh-C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Mcaption">
    <w:name w:val="SM caption"/>
    <w:basedOn w:val="Normal"/>
    <w:qFormat/>
    <w:rsid w:val="002A1228"/>
    <w:rPr>
      <w:rFonts w:eastAsia="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0844717">
      <w:bodyDiv w:val="1"/>
      <w:marLeft w:val="0"/>
      <w:marRight w:val="0"/>
      <w:marTop w:val="0"/>
      <w:marBottom w:val="0"/>
      <w:divBdr>
        <w:top w:val="none" w:sz="0" w:space="0" w:color="auto"/>
        <w:left w:val="none" w:sz="0" w:space="0" w:color="auto"/>
        <w:bottom w:val="none" w:sz="0" w:space="0" w:color="auto"/>
        <w:right w:val="none" w:sz="0" w:space="0" w:color="auto"/>
      </w:divBdr>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718357515">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993794968">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144734179">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326199967">
      <w:bodyDiv w:val="1"/>
      <w:marLeft w:val="0"/>
      <w:marRight w:val="0"/>
      <w:marTop w:val="0"/>
      <w:marBottom w:val="0"/>
      <w:divBdr>
        <w:top w:val="none" w:sz="0" w:space="0" w:color="auto"/>
        <w:left w:val="none" w:sz="0" w:space="0" w:color="auto"/>
        <w:bottom w:val="none" w:sz="0" w:space="0" w:color="auto"/>
        <w:right w:val="none" w:sz="0" w:space="0" w:color="auto"/>
      </w:divBdr>
    </w:div>
    <w:div w:id="1399404263">
      <w:bodyDiv w:val="1"/>
      <w:marLeft w:val="0"/>
      <w:marRight w:val="0"/>
      <w:marTop w:val="0"/>
      <w:marBottom w:val="0"/>
      <w:divBdr>
        <w:top w:val="none" w:sz="0" w:space="0" w:color="auto"/>
        <w:left w:val="none" w:sz="0" w:space="0" w:color="auto"/>
        <w:bottom w:val="none" w:sz="0" w:space="0" w:color="auto"/>
        <w:right w:val="none" w:sz="0" w:space="0" w:color="auto"/>
      </w:divBdr>
    </w:div>
    <w:div w:id="1496415768">
      <w:bodyDiv w:val="1"/>
      <w:marLeft w:val="0"/>
      <w:marRight w:val="0"/>
      <w:marTop w:val="0"/>
      <w:marBottom w:val="0"/>
      <w:divBdr>
        <w:top w:val="none" w:sz="0" w:space="0" w:color="auto"/>
        <w:left w:val="none" w:sz="0" w:space="0" w:color="auto"/>
        <w:bottom w:val="none" w:sz="0" w:space="0" w:color="auto"/>
        <w:right w:val="none" w:sz="0" w:space="0" w:color="auto"/>
      </w:divBdr>
    </w:div>
    <w:div w:id="1514494088">
      <w:bodyDiv w:val="1"/>
      <w:marLeft w:val="0"/>
      <w:marRight w:val="0"/>
      <w:marTop w:val="0"/>
      <w:marBottom w:val="0"/>
      <w:divBdr>
        <w:top w:val="none" w:sz="0" w:space="0" w:color="auto"/>
        <w:left w:val="none" w:sz="0" w:space="0" w:color="auto"/>
        <w:bottom w:val="none" w:sz="0" w:space="0" w:color="auto"/>
        <w:right w:val="none" w:sz="0" w:space="0" w:color="auto"/>
      </w:divBdr>
      <w:divsChild>
        <w:div w:id="1801608581">
          <w:blockQuote w:val="1"/>
          <w:marLeft w:val="150"/>
          <w:marRight w:val="150"/>
          <w:marTop w:val="0"/>
          <w:marBottom w:val="0"/>
          <w:divBdr>
            <w:top w:val="none" w:sz="0" w:space="0" w:color="auto"/>
            <w:left w:val="none" w:sz="0" w:space="0" w:color="auto"/>
            <w:bottom w:val="none" w:sz="0" w:space="0" w:color="auto"/>
            <w:right w:val="none" w:sz="0" w:space="0" w:color="auto"/>
          </w:divBdr>
          <w:divsChild>
            <w:div w:id="376396465">
              <w:marLeft w:val="0"/>
              <w:marRight w:val="0"/>
              <w:marTop w:val="0"/>
              <w:marBottom w:val="0"/>
              <w:divBdr>
                <w:top w:val="none" w:sz="0" w:space="0" w:color="auto"/>
                <w:left w:val="none" w:sz="0" w:space="0" w:color="auto"/>
                <w:bottom w:val="none" w:sz="0" w:space="0" w:color="auto"/>
                <w:right w:val="none" w:sz="0" w:space="0" w:color="auto"/>
              </w:divBdr>
              <w:divsChild>
                <w:div w:id="1547177198">
                  <w:marLeft w:val="0"/>
                  <w:marRight w:val="0"/>
                  <w:marTop w:val="0"/>
                  <w:marBottom w:val="0"/>
                  <w:divBdr>
                    <w:top w:val="none" w:sz="0" w:space="0" w:color="auto"/>
                    <w:left w:val="none" w:sz="0" w:space="0" w:color="auto"/>
                    <w:bottom w:val="none" w:sz="0" w:space="0" w:color="auto"/>
                    <w:right w:val="none" w:sz="0" w:space="0" w:color="auto"/>
                  </w:divBdr>
                  <w:divsChild>
                    <w:div w:id="518858570">
                      <w:marLeft w:val="0"/>
                      <w:marRight w:val="0"/>
                      <w:marTop w:val="0"/>
                      <w:marBottom w:val="0"/>
                      <w:divBdr>
                        <w:top w:val="none" w:sz="0" w:space="0" w:color="auto"/>
                        <w:left w:val="none" w:sz="0" w:space="0" w:color="auto"/>
                        <w:bottom w:val="none" w:sz="0" w:space="0" w:color="auto"/>
                        <w:right w:val="none" w:sz="0" w:space="0" w:color="auto"/>
                      </w:divBdr>
                      <w:divsChild>
                        <w:div w:id="154579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579680295">
      <w:bodyDiv w:val="1"/>
      <w:marLeft w:val="0"/>
      <w:marRight w:val="0"/>
      <w:marTop w:val="0"/>
      <w:marBottom w:val="0"/>
      <w:divBdr>
        <w:top w:val="none" w:sz="0" w:space="0" w:color="auto"/>
        <w:left w:val="none" w:sz="0" w:space="0" w:color="auto"/>
        <w:bottom w:val="none" w:sz="0" w:space="0" w:color="auto"/>
        <w:right w:val="none" w:sz="0" w:space="0" w:color="auto"/>
      </w:divBdr>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1873490973">
      <w:bodyDiv w:val="1"/>
      <w:marLeft w:val="0"/>
      <w:marRight w:val="0"/>
      <w:marTop w:val="0"/>
      <w:marBottom w:val="0"/>
      <w:divBdr>
        <w:top w:val="none" w:sz="0" w:space="0" w:color="auto"/>
        <w:left w:val="none" w:sz="0" w:space="0" w:color="auto"/>
        <w:bottom w:val="none" w:sz="0" w:space="0" w:color="auto"/>
        <w:right w:val="none" w:sz="0" w:space="0" w:color="auto"/>
      </w:divBdr>
    </w:div>
    <w:div w:id="2018728519">
      <w:bodyDiv w:val="1"/>
      <w:marLeft w:val="0"/>
      <w:marRight w:val="0"/>
      <w:marTop w:val="0"/>
      <w:marBottom w:val="0"/>
      <w:divBdr>
        <w:top w:val="none" w:sz="0" w:space="0" w:color="auto"/>
        <w:left w:val="none" w:sz="0" w:space="0" w:color="auto"/>
        <w:bottom w:val="none" w:sz="0" w:space="0" w:color="auto"/>
        <w:right w:val="none" w:sz="0" w:space="0" w:color="auto"/>
      </w:divBdr>
    </w:div>
    <w:div w:id="2045011261">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ortal.nersc.gov/archive/home/t/tang30/www/Tang_E3SMv3_chem_overview/20231110.uci-linoz3.1870-2014.09142022branch.t0.master.v2_like.F20TR.chrysalis" TargetMode="Externa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8.emf"/><Relationship Id="rId34" Type="http://schemas.microsoft.com/office/2011/relationships/people" Target="people.xml"/><Relationship Id="rId7" Type="http://schemas.openxmlformats.org/officeDocument/2006/relationships/header" Target="header1.xml"/><Relationship Id="rId12" Type="http://schemas.openxmlformats.org/officeDocument/2006/relationships/hyperlink" Target="https://github.com/E3SM-Project/E3SM/blob/master/components/eam/src/chemistry/pp_chemuci_linozv3_mam5_vbs/chem_mech.in"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3.emf"/><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github.com/E3SM-Project/E3SM" TargetMode="External"/><Relationship Id="rId24" Type="http://schemas.openxmlformats.org/officeDocument/2006/relationships/image" Target="media/image11.emf"/><Relationship Id="rId32" Type="http://schemas.openxmlformats.org/officeDocument/2006/relationships/image" Target="media/image19.png"/><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emf"/><Relationship Id="rId10" Type="http://schemas.openxmlformats.org/officeDocument/2006/relationships/hyperlink" Target="mailto:tang30@llnl.gov" TargetMode="External"/><Relationship Id="rId19" Type="http://schemas.openxmlformats.org/officeDocument/2006/relationships/image" Target="media/image6.png"/><Relationship Id="rId31" Type="http://schemas.openxmlformats.org/officeDocument/2006/relationships/image" Target="media/image18.emf"/><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1.e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theme" Target="theme/theme1.xml"/><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191</TotalTime>
  <Pages>29</Pages>
  <Words>47329</Words>
  <Characters>269776</Characters>
  <Application>Microsoft Office Word</Application>
  <DocSecurity>0</DocSecurity>
  <Lines>2248</Lines>
  <Paragraphs>632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Brooks Hanson</dc:creator>
  <cp:keywords/>
  <dc:description/>
  <cp:lastModifiedBy>Tang, Qi</cp:lastModifiedBy>
  <cp:revision>36</cp:revision>
  <dcterms:created xsi:type="dcterms:W3CDTF">2025-03-02T23:45:00Z</dcterms:created>
  <dcterms:modified xsi:type="dcterms:W3CDTF">2025-06-14T06:56:00Z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id="r2wblYBz"/&gt;&lt;style id="http://www.zotero.org/styles/american-geophysical-union-modified" hasBibliography="1" bibliographyStyleHasBeenSet="1"/&gt;&lt;prefs&gt;&lt;pref name="fieldType" value="Field"/&gt;&lt;pref nam</vt:lpwstr>
  </property>
  <property fmtid="{D5CDD505-2E9C-101B-9397-08002B2CF9AE}" pid="3" name="ZOTERO_PREF_2">
    <vt:lpwstr>e="automaticJournalAbbreviations" value="true"/&gt;&lt;/prefs&gt;&lt;/data&gt;</vt:lpwstr>
  </property>
</Properties>
</file>