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184DA" w14:textId="06456454" w:rsidR="00CE6EAA" w:rsidRPr="00BF1BF9" w:rsidRDefault="00A50033" w:rsidP="00FF3503">
      <w:pPr>
        <w:spacing w:before="100" w:beforeAutospacing="1" w:after="100" w:afterAutospacing="1"/>
        <w:jc w:val="center"/>
        <w:rPr>
          <w:rFonts w:ascii="Myriad Pro" w:hAnsi="Myriad Pro"/>
          <w:i/>
          <w:sz w:val="22"/>
          <w:szCs w:val="22"/>
        </w:rPr>
      </w:pPr>
      <w:r w:rsidRPr="00BF1BF9">
        <w:rPr>
          <w:rFonts w:ascii="Myriad Pro" w:hAnsi="Myriad Pro"/>
          <w:i/>
          <w:sz w:val="22"/>
          <w:szCs w:val="22"/>
        </w:rPr>
        <w:t xml:space="preserve">Journal </w:t>
      </w:r>
      <w:r w:rsidR="001F03A5">
        <w:rPr>
          <w:rFonts w:ascii="Myriad Pro" w:hAnsi="Myriad Pro"/>
          <w:i/>
          <w:sz w:val="22"/>
          <w:szCs w:val="22"/>
        </w:rPr>
        <w:t>of Advances in Modeling Earth Systems</w:t>
      </w:r>
    </w:p>
    <w:p w14:paraId="2CB29489"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59F910A1" w14:textId="21E39823" w:rsidR="00FF3503" w:rsidRPr="00B77E40" w:rsidRDefault="001F03A5" w:rsidP="00FF3503">
      <w:pPr>
        <w:spacing w:before="100" w:beforeAutospacing="1" w:after="100" w:afterAutospacing="1"/>
        <w:jc w:val="center"/>
        <w:rPr>
          <w:rFonts w:ascii="Myriad Pro" w:hAnsi="Myriad Pro"/>
          <w:b/>
          <w:sz w:val="22"/>
          <w:szCs w:val="22"/>
        </w:rPr>
      </w:pPr>
      <w:r w:rsidRPr="001F03A5">
        <w:rPr>
          <w:rFonts w:ascii="Myriad Pro" w:hAnsi="Myriad Pro"/>
          <w:b/>
          <w:sz w:val="22"/>
          <w:szCs w:val="22"/>
        </w:rPr>
        <w:t>Interactive atmospheric chemistry for enhanced science capabilities of the Energy Exascale Earth System Model version 3</w:t>
      </w:r>
    </w:p>
    <w:p w14:paraId="3552D188" w14:textId="77777777" w:rsidR="001F03A5" w:rsidRPr="00850691" w:rsidRDefault="001F03A5" w:rsidP="001F03A5">
      <w:pPr>
        <w:pStyle w:val="Authors"/>
        <w:rPr>
          <w:rFonts w:asciiTheme="minorHAnsi" w:hAnsiTheme="minorHAnsi" w:cstheme="minorHAnsi"/>
        </w:rPr>
      </w:pPr>
      <w:r>
        <w:rPr>
          <w:rFonts w:asciiTheme="minorHAnsi" w:hAnsiTheme="minorHAnsi" w:cstheme="minorHAnsi"/>
        </w:rPr>
        <w:t>Qi Tang</w:t>
      </w:r>
      <w:r w:rsidRPr="00850691">
        <w:rPr>
          <w:rFonts w:asciiTheme="minorHAnsi" w:hAnsiTheme="minorHAnsi" w:cstheme="minorHAnsi"/>
          <w:vertAlign w:val="superscript"/>
        </w:rPr>
        <w:t>1</w:t>
      </w:r>
      <w:r w:rsidRPr="00850691">
        <w:rPr>
          <w:rFonts w:asciiTheme="minorHAnsi" w:hAnsiTheme="minorHAnsi" w:cstheme="minorHAnsi"/>
        </w:rPr>
        <w:t xml:space="preserve">, </w:t>
      </w:r>
      <w:r>
        <w:rPr>
          <w:rFonts w:asciiTheme="minorHAnsi" w:hAnsiTheme="minorHAnsi" w:cstheme="minorHAnsi"/>
        </w:rPr>
        <w:t>Michael</w:t>
      </w:r>
      <w:r w:rsidRPr="00850691">
        <w:rPr>
          <w:rFonts w:asciiTheme="minorHAnsi" w:hAnsiTheme="minorHAnsi" w:cstheme="minorHAnsi"/>
        </w:rPr>
        <w:t xml:space="preserve"> </w:t>
      </w:r>
      <w:r>
        <w:rPr>
          <w:rFonts w:asciiTheme="minorHAnsi" w:hAnsiTheme="minorHAnsi" w:cstheme="minorHAnsi"/>
        </w:rPr>
        <w:t>J</w:t>
      </w:r>
      <w:r w:rsidRPr="00850691">
        <w:rPr>
          <w:rFonts w:asciiTheme="minorHAnsi" w:hAnsiTheme="minorHAnsi" w:cstheme="minorHAnsi"/>
        </w:rPr>
        <w:t xml:space="preserve">. </w:t>
      </w:r>
      <w:r>
        <w:rPr>
          <w:rFonts w:asciiTheme="minorHAnsi" w:hAnsiTheme="minorHAnsi" w:cstheme="minorHAnsi"/>
        </w:rPr>
        <w:t>Prather</w:t>
      </w:r>
      <w:r w:rsidRPr="00850691">
        <w:rPr>
          <w:rFonts w:asciiTheme="minorHAnsi" w:hAnsiTheme="minorHAnsi" w:cstheme="minorHAnsi"/>
          <w:vertAlign w:val="superscript"/>
        </w:rPr>
        <w:t>2</w:t>
      </w:r>
      <w:r w:rsidRPr="00850691">
        <w:rPr>
          <w:rFonts w:asciiTheme="minorHAnsi" w:hAnsiTheme="minorHAnsi" w:cstheme="minorHAnsi"/>
        </w:rPr>
        <w:t>,</w:t>
      </w:r>
      <w:r>
        <w:rPr>
          <w:rFonts w:asciiTheme="minorHAnsi" w:hAnsiTheme="minorHAnsi" w:cstheme="minorHAnsi"/>
        </w:rPr>
        <w:t xml:space="preserve"> Ziming Ke</w:t>
      </w:r>
      <w:r w:rsidRPr="00E956E0">
        <w:rPr>
          <w:rFonts w:asciiTheme="minorHAnsi" w:hAnsiTheme="minorHAnsi" w:cstheme="minorHAnsi"/>
          <w:vertAlign w:val="superscript"/>
        </w:rPr>
        <w:t>1</w:t>
      </w:r>
      <w:r>
        <w:rPr>
          <w:rFonts w:asciiTheme="minorHAnsi" w:hAnsiTheme="minorHAnsi" w:cstheme="minorHAnsi"/>
        </w:rPr>
        <w:t>,</w:t>
      </w:r>
      <w:r w:rsidRPr="00850691">
        <w:rPr>
          <w:rFonts w:asciiTheme="minorHAnsi" w:hAnsiTheme="minorHAnsi" w:cstheme="minorHAnsi"/>
        </w:rPr>
        <w:t xml:space="preserve"> </w:t>
      </w:r>
      <w:r>
        <w:rPr>
          <w:rFonts w:asciiTheme="minorHAnsi" w:hAnsiTheme="minorHAnsi" w:cstheme="minorHAnsi"/>
        </w:rPr>
        <w:t>Jinbo Xie</w:t>
      </w:r>
      <w:r>
        <w:rPr>
          <w:rFonts w:asciiTheme="minorHAnsi" w:hAnsiTheme="minorHAnsi" w:cstheme="minorHAnsi"/>
          <w:vertAlign w:val="superscript"/>
        </w:rPr>
        <w:t>1,3</w:t>
      </w:r>
      <w:r>
        <w:rPr>
          <w:rFonts w:asciiTheme="minorHAnsi" w:hAnsiTheme="minorHAnsi" w:cstheme="minorHAnsi"/>
        </w:rPr>
        <w:t>, Hsiang-He Lee</w:t>
      </w:r>
      <w:r>
        <w:rPr>
          <w:rFonts w:asciiTheme="minorHAnsi" w:hAnsiTheme="minorHAnsi" w:cstheme="minorHAnsi"/>
          <w:vertAlign w:val="superscript"/>
        </w:rPr>
        <w:t>1</w:t>
      </w:r>
      <w:r>
        <w:rPr>
          <w:rFonts w:asciiTheme="minorHAnsi" w:hAnsiTheme="minorHAnsi" w:cstheme="minorHAnsi"/>
        </w:rPr>
        <w:t xml:space="preserve">, </w:t>
      </w:r>
      <w:proofErr w:type="spellStart"/>
      <w:r>
        <w:rPr>
          <w:rFonts w:asciiTheme="minorHAnsi" w:hAnsiTheme="minorHAnsi" w:cstheme="minorHAnsi"/>
        </w:rPr>
        <w:t>Mingxuan</w:t>
      </w:r>
      <w:proofErr w:type="spellEnd"/>
      <w:r>
        <w:rPr>
          <w:rFonts w:asciiTheme="minorHAnsi" w:hAnsiTheme="minorHAnsi" w:cstheme="minorHAnsi"/>
        </w:rPr>
        <w:t xml:space="preserve"> Wu</w:t>
      </w:r>
      <w:r>
        <w:rPr>
          <w:rFonts w:asciiTheme="minorHAnsi" w:hAnsiTheme="minorHAnsi" w:cstheme="minorHAnsi"/>
          <w:vertAlign w:val="superscript"/>
        </w:rPr>
        <w:t>4</w:t>
      </w:r>
      <w:r>
        <w:rPr>
          <w:rFonts w:asciiTheme="minorHAnsi" w:hAnsiTheme="minorHAnsi" w:cstheme="minorHAnsi"/>
        </w:rPr>
        <w:t>, Philip Cameron-Smith</w:t>
      </w:r>
      <w:r>
        <w:rPr>
          <w:rFonts w:asciiTheme="minorHAnsi" w:hAnsiTheme="minorHAnsi" w:cstheme="minorHAnsi"/>
          <w:vertAlign w:val="superscript"/>
        </w:rPr>
        <w:t>1</w:t>
      </w:r>
      <w:r>
        <w:rPr>
          <w:rFonts w:asciiTheme="minorHAnsi" w:hAnsiTheme="minorHAnsi" w:cstheme="minorHAnsi"/>
        </w:rPr>
        <w:t xml:space="preserve">, </w:t>
      </w:r>
      <w:proofErr w:type="spellStart"/>
      <w:r>
        <w:rPr>
          <w:rFonts w:asciiTheme="minorHAnsi" w:hAnsiTheme="minorHAnsi" w:cstheme="minorHAnsi"/>
        </w:rPr>
        <w:t>Hailong</w:t>
      </w:r>
      <w:proofErr w:type="spellEnd"/>
      <w:r>
        <w:rPr>
          <w:rFonts w:asciiTheme="minorHAnsi" w:hAnsiTheme="minorHAnsi" w:cstheme="minorHAnsi"/>
        </w:rPr>
        <w:t xml:space="preserve"> Wang</w:t>
      </w:r>
      <w:r>
        <w:rPr>
          <w:rFonts w:asciiTheme="minorHAnsi" w:hAnsiTheme="minorHAnsi" w:cstheme="minorHAnsi"/>
          <w:vertAlign w:val="superscript"/>
        </w:rPr>
        <w:t>4</w:t>
      </w:r>
      <w:r>
        <w:rPr>
          <w:rFonts w:asciiTheme="minorHAnsi" w:hAnsiTheme="minorHAnsi" w:cstheme="minorHAnsi"/>
        </w:rPr>
        <w:t>,</w:t>
      </w:r>
      <w:r w:rsidRPr="00850691">
        <w:rPr>
          <w:rFonts w:asciiTheme="minorHAnsi" w:hAnsiTheme="minorHAnsi" w:cstheme="minorHAnsi"/>
        </w:rPr>
        <w:t xml:space="preserve"> </w:t>
      </w:r>
      <w:proofErr w:type="spellStart"/>
      <w:r>
        <w:rPr>
          <w:rFonts w:asciiTheme="minorHAnsi" w:hAnsiTheme="minorHAnsi" w:cstheme="minorHAnsi"/>
        </w:rPr>
        <w:t>Wuyin</w:t>
      </w:r>
      <w:proofErr w:type="spellEnd"/>
      <w:r>
        <w:rPr>
          <w:rFonts w:asciiTheme="minorHAnsi" w:hAnsiTheme="minorHAnsi" w:cstheme="minorHAnsi"/>
        </w:rPr>
        <w:t xml:space="preserve"> Lin</w:t>
      </w:r>
      <w:r>
        <w:rPr>
          <w:rFonts w:asciiTheme="minorHAnsi" w:hAnsiTheme="minorHAnsi" w:cstheme="minorHAnsi"/>
          <w:vertAlign w:val="superscript"/>
        </w:rPr>
        <w:t>5</w:t>
      </w:r>
      <w:r>
        <w:rPr>
          <w:rFonts w:asciiTheme="minorHAnsi" w:hAnsiTheme="minorHAnsi" w:cstheme="minorHAnsi"/>
        </w:rPr>
        <w:t xml:space="preserve">, </w:t>
      </w:r>
      <w:proofErr w:type="spellStart"/>
      <w:r>
        <w:rPr>
          <w:rFonts w:asciiTheme="minorHAnsi" w:hAnsiTheme="minorHAnsi" w:cstheme="minorHAnsi"/>
        </w:rPr>
        <w:t>Shaocheng</w:t>
      </w:r>
      <w:proofErr w:type="spellEnd"/>
      <w:r>
        <w:rPr>
          <w:rFonts w:asciiTheme="minorHAnsi" w:hAnsiTheme="minorHAnsi" w:cstheme="minorHAnsi"/>
        </w:rPr>
        <w:t xml:space="preserve"> Xie</w:t>
      </w:r>
      <w:r>
        <w:rPr>
          <w:rFonts w:asciiTheme="minorHAnsi" w:hAnsiTheme="minorHAnsi" w:cstheme="minorHAnsi"/>
          <w:vertAlign w:val="superscript"/>
        </w:rPr>
        <w:t>1</w:t>
      </w:r>
    </w:p>
    <w:p w14:paraId="453D30DD" w14:textId="77777777" w:rsidR="001F03A5" w:rsidRPr="00850691" w:rsidRDefault="001F03A5" w:rsidP="001F03A5">
      <w:pPr>
        <w:pStyle w:val="Affiliation"/>
        <w:rPr>
          <w:rFonts w:asciiTheme="minorHAnsi" w:hAnsiTheme="minorHAnsi" w:cstheme="minorHAnsi"/>
        </w:rPr>
      </w:pPr>
      <w:r w:rsidRPr="00850691">
        <w:rPr>
          <w:rFonts w:asciiTheme="minorHAnsi" w:hAnsiTheme="minorHAnsi" w:cstheme="minorHAnsi"/>
          <w:vertAlign w:val="superscript"/>
        </w:rPr>
        <w:t>1</w:t>
      </w:r>
      <w:r>
        <w:rPr>
          <w:rFonts w:asciiTheme="minorHAnsi" w:hAnsiTheme="minorHAnsi" w:cstheme="minorHAnsi"/>
        </w:rPr>
        <w:t>La</w:t>
      </w:r>
      <w:r w:rsidRPr="006753E7">
        <w:rPr>
          <w:rFonts w:asciiTheme="minorHAnsi" w:hAnsiTheme="minorHAnsi" w:cstheme="minorHAnsi"/>
        </w:rPr>
        <w:t>wrence Livermore National Laboratory, Livermore, CA, USA</w:t>
      </w:r>
    </w:p>
    <w:p w14:paraId="57885BAF" w14:textId="77777777" w:rsidR="001F03A5" w:rsidRDefault="001F03A5" w:rsidP="001F03A5">
      <w:pPr>
        <w:pStyle w:val="Affiliation"/>
        <w:rPr>
          <w:rFonts w:asciiTheme="minorHAnsi" w:hAnsiTheme="minorHAnsi" w:cstheme="minorHAnsi"/>
        </w:rPr>
      </w:pPr>
      <w:r w:rsidRPr="00850691">
        <w:rPr>
          <w:rFonts w:asciiTheme="minorHAnsi" w:hAnsiTheme="minorHAnsi" w:cstheme="minorHAnsi"/>
          <w:vertAlign w:val="superscript"/>
        </w:rPr>
        <w:t>2</w:t>
      </w:r>
      <w:r>
        <w:rPr>
          <w:rFonts w:asciiTheme="minorHAnsi" w:hAnsiTheme="minorHAnsi" w:cstheme="minorHAnsi"/>
        </w:rPr>
        <w:t>D</w:t>
      </w:r>
      <w:r w:rsidRPr="006753E7">
        <w:rPr>
          <w:rFonts w:asciiTheme="minorHAnsi" w:hAnsiTheme="minorHAnsi" w:cstheme="minorHAnsi"/>
        </w:rPr>
        <w:t>epartments of Earth System Science and Computer Science, University of California, Irvine, CA, USA</w:t>
      </w:r>
    </w:p>
    <w:p w14:paraId="25323AC4" w14:textId="77777777" w:rsidR="001F03A5" w:rsidRPr="00850691" w:rsidRDefault="001F03A5" w:rsidP="001F03A5">
      <w:pPr>
        <w:pStyle w:val="Affiliation"/>
        <w:rPr>
          <w:rFonts w:asciiTheme="minorHAnsi" w:hAnsiTheme="minorHAnsi" w:cstheme="minorHAnsi"/>
        </w:rPr>
      </w:pPr>
      <w:r w:rsidRPr="00850691">
        <w:rPr>
          <w:rFonts w:asciiTheme="minorHAnsi" w:hAnsiTheme="minorHAnsi" w:cstheme="minorHAnsi"/>
          <w:vertAlign w:val="superscript"/>
        </w:rPr>
        <w:t>3</w:t>
      </w:r>
      <w:r>
        <w:rPr>
          <w:rFonts w:ascii="Aptos" w:hAnsi="Aptos"/>
          <w:color w:val="212121"/>
        </w:rPr>
        <w:t>Princeton University, Princeton, NJ, USA</w:t>
      </w:r>
    </w:p>
    <w:p w14:paraId="13054427" w14:textId="77777777" w:rsidR="001F03A5" w:rsidRDefault="001F03A5" w:rsidP="001F03A5">
      <w:pPr>
        <w:pStyle w:val="Affiliation"/>
        <w:rPr>
          <w:rFonts w:asciiTheme="minorHAnsi" w:hAnsiTheme="minorHAnsi" w:cstheme="minorHAnsi"/>
        </w:rPr>
      </w:pPr>
      <w:r>
        <w:rPr>
          <w:rFonts w:asciiTheme="minorHAnsi" w:hAnsiTheme="minorHAnsi" w:cstheme="minorHAnsi"/>
          <w:vertAlign w:val="superscript"/>
        </w:rPr>
        <w:t>4</w:t>
      </w:r>
      <w:r>
        <w:rPr>
          <w:rFonts w:asciiTheme="minorHAnsi" w:hAnsiTheme="minorHAnsi" w:cstheme="minorHAnsi"/>
        </w:rPr>
        <w:t>P</w:t>
      </w:r>
      <w:r w:rsidRPr="006753E7">
        <w:rPr>
          <w:rFonts w:asciiTheme="minorHAnsi" w:hAnsiTheme="minorHAnsi" w:cstheme="minorHAnsi"/>
        </w:rPr>
        <w:t>acific Northwest National Laboratory, Richland, WA, USA</w:t>
      </w:r>
    </w:p>
    <w:p w14:paraId="4C144291" w14:textId="77777777" w:rsidR="001F03A5" w:rsidRPr="00850691" w:rsidRDefault="001F03A5" w:rsidP="001F03A5">
      <w:pPr>
        <w:pStyle w:val="Affiliation"/>
        <w:rPr>
          <w:rFonts w:asciiTheme="minorHAnsi" w:hAnsiTheme="minorHAnsi" w:cstheme="minorHAnsi"/>
        </w:rPr>
      </w:pPr>
      <w:r>
        <w:rPr>
          <w:rFonts w:asciiTheme="minorHAnsi" w:hAnsiTheme="minorHAnsi" w:cstheme="minorHAnsi"/>
          <w:vertAlign w:val="superscript"/>
        </w:rPr>
        <w:t>5</w:t>
      </w:r>
      <w:r>
        <w:rPr>
          <w:rFonts w:asciiTheme="minorHAnsi" w:hAnsiTheme="minorHAnsi" w:cstheme="minorHAnsi"/>
        </w:rPr>
        <w:t>B</w:t>
      </w:r>
      <w:r w:rsidRPr="0030321F">
        <w:rPr>
          <w:rFonts w:asciiTheme="minorHAnsi" w:hAnsiTheme="minorHAnsi" w:cstheme="minorHAnsi"/>
        </w:rPr>
        <w:t>rookhaven National Laboratory, Upton, NY, USA</w:t>
      </w:r>
    </w:p>
    <w:p w14:paraId="404A8992" w14:textId="77777777" w:rsidR="001F03A5" w:rsidRPr="00850691" w:rsidRDefault="001F03A5" w:rsidP="001F03A5">
      <w:pPr>
        <w:pStyle w:val="Affiliation"/>
        <w:rPr>
          <w:rFonts w:asciiTheme="minorHAnsi" w:hAnsiTheme="minorHAnsi" w:cstheme="minorHAnsi"/>
        </w:rPr>
      </w:pPr>
      <w:r w:rsidRPr="00850691">
        <w:rPr>
          <w:rFonts w:asciiTheme="minorHAnsi" w:hAnsiTheme="minorHAnsi" w:cstheme="minorHAnsi"/>
        </w:rPr>
        <w:t xml:space="preserve">Corresponding author: </w:t>
      </w:r>
      <w:r>
        <w:rPr>
          <w:rFonts w:asciiTheme="minorHAnsi" w:hAnsiTheme="minorHAnsi" w:cstheme="minorHAnsi"/>
        </w:rPr>
        <w:t>Qi Tang</w:t>
      </w:r>
      <w:r w:rsidRPr="00850691">
        <w:rPr>
          <w:rFonts w:asciiTheme="minorHAnsi" w:hAnsiTheme="minorHAnsi" w:cstheme="minorHAnsi"/>
        </w:rPr>
        <w:t xml:space="preserve"> (</w:t>
      </w:r>
      <w:hyperlink r:id="rId7" w:history="1">
        <w:r w:rsidRPr="008A5CEF">
          <w:rPr>
            <w:rStyle w:val="Hyperlink"/>
            <w:rFonts w:asciiTheme="minorHAnsi" w:hAnsiTheme="minorHAnsi" w:cstheme="minorHAnsi"/>
          </w:rPr>
          <w:t>tang30@llnl.gov</w:t>
        </w:r>
      </w:hyperlink>
      <w:r>
        <w:rPr>
          <w:rFonts w:asciiTheme="minorHAnsi" w:hAnsiTheme="minorHAnsi" w:cstheme="minorHAnsi"/>
        </w:rPr>
        <w:t>)</w:t>
      </w:r>
    </w:p>
    <w:p w14:paraId="69976EF8" w14:textId="7F09109B" w:rsidR="00B77E40" w:rsidRPr="00B77E40" w:rsidRDefault="00B77E40" w:rsidP="00FF3503">
      <w:pPr>
        <w:spacing w:before="100" w:beforeAutospacing="1" w:after="100" w:afterAutospacing="1"/>
        <w:jc w:val="center"/>
        <w:rPr>
          <w:rFonts w:ascii="Myriad Pro" w:hAnsi="Myriad Pro"/>
          <w:sz w:val="18"/>
          <w:szCs w:val="18"/>
        </w:rPr>
      </w:pPr>
    </w:p>
    <w:p w14:paraId="71891EDF" w14:textId="77777777" w:rsidR="00094365" w:rsidRPr="00CE6EAA" w:rsidRDefault="00A50033" w:rsidP="00825950">
      <w:pPr>
        <w:spacing w:before="100" w:beforeAutospacing="1" w:after="100" w:afterAutospacing="1"/>
        <w:jc w:val="center"/>
        <w:rPr>
          <w:rFonts w:ascii="Myriad Pro" w:hAnsi="Myriad Pro"/>
          <w:sz w:val="22"/>
          <w:szCs w:val="22"/>
        </w:rPr>
      </w:pPr>
      <w:r w:rsidRPr="00CE6EAA" w:rsidDel="00A50033">
        <w:rPr>
          <w:rFonts w:ascii="Myriad Pro" w:hAnsi="Myriad Pro"/>
          <w:sz w:val="22"/>
          <w:szCs w:val="22"/>
        </w:rPr>
        <w:t xml:space="preserve"> </w:t>
      </w:r>
    </w:p>
    <w:p w14:paraId="347237BD" w14:textId="77777777" w:rsidR="00094365" w:rsidRPr="00CE6EAA" w:rsidRDefault="00094365" w:rsidP="000B2E64">
      <w:pPr>
        <w:spacing w:before="100" w:beforeAutospacing="1" w:after="100" w:afterAutospacing="1"/>
        <w:jc w:val="center"/>
        <w:rPr>
          <w:rFonts w:ascii="Myriad Pro" w:hAnsi="Myriad Pro"/>
          <w:sz w:val="22"/>
          <w:szCs w:val="22"/>
        </w:rPr>
      </w:pPr>
    </w:p>
    <w:p w14:paraId="1CD128B3" w14:textId="77777777"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14:paraId="1F13291B" w14:textId="77777777" w:rsidR="00E43D2D" w:rsidRPr="00E40896" w:rsidRDefault="00E43D2D" w:rsidP="00111843">
      <w:pPr>
        <w:rPr>
          <w:rFonts w:ascii="Myriad Pro" w:hAnsi="Myriad Pro"/>
        </w:rPr>
      </w:pPr>
    </w:p>
    <w:p w14:paraId="10640459" w14:textId="73D39D4C" w:rsidR="00111843" w:rsidRPr="00CE6EAA" w:rsidRDefault="00111843" w:rsidP="00111843">
      <w:pPr>
        <w:ind w:left="720"/>
        <w:rPr>
          <w:rFonts w:ascii="Myriad Pro" w:hAnsi="Myriad Pro"/>
          <w:sz w:val="22"/>
          <w:szCs w:val="22"/>
        </w:rPr>
      </w:pPr>
      <w:r w:rsidRPr="00CE6EAA">
        <w:rPr>
          <w:rFonts w:ascii="Myriad Pro" w:hAnsi="Myriad Pro"/>
          <w:sz w:val="22"/>
          <w:szCs w:val="22"/>
        </w:rPr>
        <w:t>Figures S1 to S</w:t>
      </w:r>
      <w:r w:rsidR="001F03A5">
        <w:rPr>
          <w:rFonts w:ascii="Myriad Pro" w:hAnsi="Myriad Pro"/>
          <w:sz w:val="22"/>
          <w:szCs w:val="22"/>
        </w:rPr>
        <w:t>6</w:t>
      </w:r>
    </w:p>
    <w:p w14:paraId="6807841A" w14:textId="6158F2D7" w:rsidR="00111843" w:rsidRPr="00CE6EAA" w:rsidRDefault="00111843" w:rsidP="00111843">
      <w:pPr>
        <w:ind w:left="720"/>
        <w:rPr>
          <w:rFonts w:ascii="Myriad Pro" w:hAnsi="Myriad Pro"/>
          <w:sz w:val="22"/>
          <w:szCs w:val="22"/>
        </w:rPr>
      </w:pPr>
      <w:r w:rsidRPr="00CE6EAA">
        <w:rPr>
          <w:rFonts w:ascii="Myriad Pro" w:hAnsi="Myriad Pro"/>
          <w:sz w:val="22"/>
          <w:szCs w:val="22"/>
        </w:rPr>
        <w:t>Tables S1 to S</w:t>
      </w:r>
      <w:r w:rsidR="001F03A5">
        <w:rPr>
          <w:rFonts w:ascii="Myriad Pro" w:hAnsi="Myriad Pro"/>
          <w:sz w:val="22"/>
          <w:szCs w:val="22"/>
        </w:rPr>
        <w:t>2</w:t>
      </w:r>
      <w:r w:rsidR="00AA76F3">
        <w:rPr>
          <w:rFonts w:ascii="Myriad Pro" w:hAnsi="Myriad Pro"/>
          <w:sz w:val="22"/>
          <w:szCs w:val="22"/>
        </w:rPr>
        <w:t xml:space="preserve"> </w:t>
      </w:r>
    </w:p>
    <w:p w14:paraId="0363B503" w14:textId="77777777" w:rsidR="00111843" w:rsidRPr="00E40896" w:rsidRDefault="00111843" w:rsidP="00111843">
      <w:pPr>
        <w:ind w:left="720"/>
        <w:rPr>
          <w:rFonts w:ascii="Myriad Pro" w:hAnsi="Myriad Pro"/>
        </w:rPr>
      </w:pPr>
    </w:p>
    <w:p w14:paraId="034D0309" w14:textId="0C065B73" w:rsidR="00B3147F" w:rsidRPr="005314B5" w:rsidRDefault="00B3147F" w:rsidP="00EF25A3">
      <w:pPr>
        <w:pStyle w:val="SMText"/>
        <w:ind w:firstLine="0"/>
        <w:rPr>
          <w:rFonts w:ascii="Myriad Pro" w:hAnsi="Myriad Pro"/>
          <w:b/>
          <w:i/>
          <w:sz w:val="22"/>
          <w:szCs w:val="22"/>
        </w:rPr>
      </w:pPr>
    </w:p>
    <w:p w14:paraId="3C7A16EF" w14:textId="77777777" w:rsidR="009A5287" w:rsidRPr="00CE6EAA" w:rsidRDefault="009A5287" w:rsidP="00B9440A">
      <w:pPr>
        <w:pStyle w:val="SMText"/>
        <w:rPr>
          <w:rFonts w:ascii="Myriad Pro" w:hAnsi="Myriad Pro"/>
        </w:rPr>
      </w:pPr>
    </w:p>
    <w:p w14:paraId="32CE9E2D" w14:textId="77777777" w:rsidR="003E1980" w:rsidRPr="00CE6EAA" w:rsidRDefault="003E1980" w:rsidP="009A5287">
      <w:pPr>
        <w:pStyle w:val="SMcaption"/>
        <w:rPr>
          <w:rFonts w:ascii="Myriad Pro" w:hAnsi="Myriad Pro"/>
        </w:rPr>
      </w:pPr>
    </w:p>
    <w:p w14:paraId="3B96FC8A" w14:textId="60A5D4C7" w:rsidR="003E1980" w:rsidRPr="005314B5" w:rsidRDefault="001F03A5" w:rsidP="009A5287">
      <w:pPr>
        <w:pStyle w:val="SMcaption"/>
        <w:rPr>
          <w:rFonts w:ascii="Myriad Pro" w:hAnsi="Myriad Pro"/>
          <w:sz w:val="22"/>
          <w:szCs w:val="22"/>
        </w:rPr>
      </w:pPr>
      <w:r w:rsidRPr="00466AEF">
        <w:rPr>
          <w:rFonts w:ascii="Arial" w:hAnsi="Arial" w:cs="Arial"/>
          <w:noProof/>
        </w:rPr>
        <w:lastRenderedPageBreak/>
        <w:drawing>
          <wp:inline distT="114300" distB="114300" distL="114300" distR="114300" wp14:anchorId="19433947" wp14:editId="18B5D3B2">
            <wp:extent cx="5486400" cy="6506308"/>
            <wp:effectExtent l="0" t="0" r="0" b="0"/>
            <wp:docPr id="21185975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486400" cy="6506308"/>
                    </a:xfrm>
                    <a:prstGeom prst="rect">
                      <a:avLst/>
                    </a:prstGeom>
                    <a:ln/>
                  </pic:spPr>
                </pic:pic>
              </a:graphicData>
            </a:graphic>
          </wp:inline>
        </w:drawing>
      </w:r>
    </w:p>
    <w:p w14:paraId="26492301" w14:textId="0E08993D" w:rsidR="001F03A5" w:rsidRDefault="00227D86" w:rsidP="003E1980">
      <w:pPr>
        <w:pStyle w:val="SMHeading"/>
        <w:rPr>
          <w:rFonts w:ascii="Myriad Pro" w:hAnsi="Myriad Pro"/>
          <w:b w:val="0"/>
          <w:sz w:val="22"/>
          <w:szCs w:val="22"/>
        </w:rPr>
      </w:pPr>
      <w:r w:rsidRPr="005314B5">
        <w:rPr>
          <w:rFonts w:ascii="Myriad Pro" w:hAnsi="Myriad Pro"/>
          <w:sz w:val="22"/>
          <w:szCs w:val="22"/>
        </w:rPr>
        <w:t>Figure S1</w:t>
      </w:r>
      <w:r w:rsidR="003E1980" w:rsidRPr="005314B5">
        <w:rPr>
          <w:rFonts w:ascii="Myriad Pro" w:hAnsi="Myriad Pro"/>
          <w:sz w:val="22"/>
          <w:szCs w:val="22"/>
        </w:rPr>
        <w:t xml:space="preserve">. </w:t>
      </w:r>
      <w:r w:rsidR="001F03A5" w:rsidRPr="001F03A5">
        <w:rPr>
          <w:rFonts w:ascii="Myriad Pro" w:hAnsi="Myriad Pro"/>
          <w:b w:val="0"/>
          <w:sz w:val="22"/>
          <w:szCs w:val="22"/>
        </w:rPr>
        <w:t>Tropospheric OH concentration (unit: ppt; a-d) and methane loss rate (unit: ppb/day, e-f) from the CH4+OH reaction in January (01) and July (07) 2005.</w:t>
      </w:r>
    </w:p>
    <w:p w14:paraId="7AEB66CA" w14:textId="77777777" w:rsidR="001F03A5" w:rsidRDefault="001F03A5">
      <w:pPr>
        <w:rPr>
          <w:rFonts w:ascii="Myriad Pro" w:hAnsi="Myriad Pro"/>
          <w:bCs/>
          <w:kern w:val="32"/>
          <w:sz w:val="22"/>
          <w:szCs w:val="22"/>
        </w:rPr>
      </w:pPr>
      <w:r>
        <w:rPr>
          <w:rFonts w:ascii="Myriad Pro" w:hAnsi="Myriad Pro"/>
          <w:b/>
          <w:sz w:val="22"/>
          <w:szCs w:val="22"/>
        </w:rPr>
        <w:br w:type="page"/>
      </w:r>
    </w:p>
    <w:p w14:paraId="2A630BF5" w14:textId="4032886C" w:rsidR="003E1980" w:rsidRDefault="001F03A5" w:rsidP="003E1980">
      <w:pPr>
        <w:pStyle w:val="SMHeading"/>
        <w:rPr>
          <w:rFonts w:ascii="Myriad Pro" w:hAnsi="Myriad Pro"/>
          <w:sz w:val="22"/>
          <w:szCs w:val="22"/>
        </w:rPr>
      </w:pPr>
      <w:r w:rsidRPr="00466AEF">
        <w:rPr>
          <w:rFonts w:ascii="Arial" w:hAnsi="Arial" w:cs="Arial"/>
          <w:noProof/>
        </w:rPr>
        <w:lastRenderedPageBreak/>
        <w:drawing>
          <wp:inline distT="114300" distB="114300" distL="114300" distR="114300" wp14:anchorId="6DA85F03" wp14:editId="32C047D8">
            <wp:extent cx="5486400" cy="2485292"/>
            <wp:effectExtent l="0" t="0" r="0" b="4445"/>
            <wp:docPr id="21185975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486400" cy="2485292"/>
                    </a:xfrm>
                    <a:prstGeom prst="rect">
                      <a:avLst/>
                    </a:prstGeom>
                    <a:ln/>
                  </pic:spPr>
                </pic:pic>
              </a:graphicData>
            </a:graphic>
          </wp:inline>
        </w:drawing>
      </w:r>
      <w:r w:rsidR="00112C5B" w:rsidRPr="005314B5">
        <w:rPr>
          <w:rFonts w:ascii="Myriad Pro" w:hAnsi="Myriad Pro"/>
          <w:b w:val="0"/>
          <w:sz w:val="22"/>
          <w:szCs w:val="22"/>
        </w:rPr>
        <w:t xml:space="preserve"> </w:t>
      </w:r>
      <w:r w:rsidR="00112C5B" w:rsidRPr="005314B5">
        <w:rPr>
          <w:rFonts w:ascii="Myriad Pro" w:hAnsi="Myriad Pro"/>
          <w:sz w:val="22"/>
          <w:szCs w:val="22"/>
        </w:rPr>
        <w:t xml:space="preserve"> </w:t>
      </w:r>
    </w:p>
    <w:p w14:paraId="5C1BF5FD" w14:textId="4A6AE67C" w:rsidR="001F03A5" w:rsidRDefault="001F03A5" w:rsidP="003E1980">
      <w:pPr>
        <w:pStyle w:val="SMHeading"/>
        <w:rPr>
          <w:rFonts w:ascii="Myriad Pro" w:hAnsi="Myriad Pro"/>
          <w:b w:val="0"/>
          <w:sz w:val="22"/>
          <w:szCs w:val="22"/>
        </w:rPr>
      </w:pPr>
      <w:r w:rsidRPr="005314B5">
        <w:rPr>
          <w:rFonts w:ascii="Myriad Pro" w:hAnsi="Myriad Pro"/>
          <w:sz w:val="22"/>
          <w:szCs w:val="22"/>
        </w:rPr>
        <w:t>Figure S</w:t>
      </w:r>
      <w:r>
        <w:rPr>
          <w:rFonts w:ascii="Myriad Pro" w:hAnsi="Myriad Pro"/>
          <w:sz w:val="22"/>
          <w:szCs w:val="22"/>
        </w:rPr>
        <w:t>2</w:t>
      </w:r>
      <w:r w:rsidRPr="005314B5">
        <w:rPr>
          <w:rFonts w:ascii="Myriad Pro" w:hAnsi="Myriad Pro"/>
          <w:sz w:val="22"/>
          <w:szCs w:val="22"/>
        </w:rPr>
        <w:t xml:space="preserve">. </w:t>
      </w:r>
      <w:r w:rsidRPr="001F03A5">
        <w:rPr>
          <w:rFonts w:ascii="Myriad Pro" w:hAnsi="Myriad Pro"/>
          <w:b w:val="0"/>
          <w:sz w:val="22"/>
          <w:szCs w:val="22"/>
        </w:rPr>
        <w:t>Top-of-the-atmosphere (TOA) shortwave cloud radiative effects (CRE) (unit: W/m2) annual mean climatology (1985-2014) for (a) E3SM-chem, (b) CERES-EBAF v4.1 observation, (c) E3SM-chem - observation, and (d) E3SM - observation.</w:t>
      </w:r>
    </w:p>
    <w:p w14:paraId="12B32D43" w14:textId="77777777" w:rsidR="001F03A5" w:rsidRDefault="001F03A5" w:rsidP="003E1980">
      <w:pPr>
        <w:pStyle w:val="SMHeading"/>
        <w:rPr>
          <w:rFonts w:ascii="Myriad Pro" w:hAnsi="Myriad Pro"/>
          <w:b w:val="0"/>
          <w:sz w:val="22"/>
          <w:szCs w:val="22"/>
        </w:rPr>
      </w:pPr>
    </w:p>
    <w:p w14:paraId="5DB1A999" w14:textId="0F834424" w:rsidR="001F03A5" w:rsidRDefault="001F03A5" w:rsidP="003E1980">
      <w:pPr>
        <w:pStyle w:val="SMHeading"/>
        <w:rPr>
          <w:rFonts w:ascii="Myriad Pro" w:hAnsi="Myriad Pro"/>
          <w:sz w:val="22"/>
          <w:szCs w:val="22"/>
        </w:rPr>
      </w:pPr>
      <w:r w:rsidRPr="00466AEF">
        <w:rPr>
          <w:rFonts w:ascii="Arial" w:hAnsi="Arial" w:cs="Arial"/>
          <w:noProof/>
        </w:rPr>
        <w:drawing>
          <wp:inline distT="114300" distB="114300" distL="114300" distR="114300" wp14:anchorId="39D9E25C" wp14:editId="4C627C91">
            <wp:extent cx="5486400" cy="2473569"/>
            <wp:effectExtent l="0" t="0" r="0" b="3175"/>
            <wp:docPr id="211859753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5486400" cy="2473569"/>
                    </a:xfrm>
                    <a:prstGeom prst="rect">
                      <a:avLst/>
                    </a:prstGeom>
                    <a:ln/>
                  </pic:spPr>
                </pic:pic>
              </a:graphicData>
            </a:graphic>
          </wp:inline>
        </w:drawing>
      </w:r>
    </w:p>
    <w:p w14:paraId="495452F9" w14:textId="1B4D83BA" w:rsidR="001F03A5" w:rsidRDefault="001F03A5" w:rsidP="003E1980">
      <w:pPr>
        <w:pStyle w:val="SMHeading"/>
        <w:rPr>
          <w:rFonts w:ascii="Myriad Pro" w:hAnsi="Myriad Pro"/>
          <w:b w:val="0"/>
          <w:sz w:val="22"/>
          <w:szCs w:val="22"/>
        </w:rPr>
      </w:pPr>
      <w:r w:rsidRPr="005314B5">
        <w:rPr>
          <w:rFonts w:ascii="Myriad Pro" w:hAnsi="Myriad Pro"/>
          <w:sz w:val="22"/>
          <w:szCs w:val="22"/>
        </w:rPr>
        <w:t>Figure S</w:t>
      </w:r>
      <w:r>
        <w:rPr>
          <w:rFonts w:ascii="Myriad Pro" w:hAnsi="Myriad Pro"/>
          <w:sz w:val="22"/>
          <w:szCs w:val="22"/>
        </w:rPr>
        <w:t>3</w:t>
      </w:r>
      <w:r w:rsidRPr="005314B5">
        <w:rPr>
          <w:rFonts w:ascii="Myriad Pro" w:hAnsi="Myriad Pro"/>
          <w:sz w:val="22"/>
          <w:szCs w:val="22"/>
        </w:rPr>
        <w:t>.</w:t>
      </w:r>
      <w:r>
        <w:rPr>
          <w:rFonts w:ascii="Myriad Pro" w:hAnsi="Myriad Pro"/>
          <w:sz w:val="22"/>
          <w:szCs w:val="22"/>
        </w:rPr>
        <w:t xml:space="preserve"> </w:t>
      </w:r>
      <w:r w:rsidRPr="001F03A5">
        <w:rPr>
          <w:rFonts w:ascii="Myriad Pro" w:hAnsi="Myriad Pro"/>
          <w:b w:val="0"/>
          <w:sz w:val="22"/>
          <w:szCs w:val="22"/>
        </w:rPr>
        <w:t>Same as Fig. S2, but for TOA longwave CRE</w:t>
      </w:r>
      <w:r>
        <w:rPr>
          <w:rFonts w:ascii="Myriad Pro" w:hAnsi="Myriad Pro"/>
          <w:b w:val="0"/>
          <w:sz w:val="22"/>
          <w:szCs w:val="22"/>
        </w:rPr>
        <w:t>.</w:t>
      </w:r>
    </w:p>
    <w:p w14:paraId="55EE682D" w14:textId="77777777" w:rsidR="001F03A5" w:rsidRDefault="001F03A5" w:rsidP="003E1980">
      <w:pPr>
        <w:pStyle w:val="SMHeading"/>
        <w:rPr>
          <w:rFonts w:ascii="Myriad Pro" w:hAnsi="Myriad Pro"/>
          <w:b w:val="0"/>
          <w:sz w:val="22"/>
          <w:szCs w:val="22"/>
        </w:rPr>
      </w:pPr>
    </w:p>
    <w:p w14:paraId="6C720657" w14:textId="147A97A4" w:rsidR="001F03A5" w:rsidRDefault="001F03A5" w:rsidP="003E1980">
      <w:pPr>
        <w:pStyle w:val="SMHeading"/>
        <w:rPr>
          <w:rFonts w:ascii="Myriad Pro" w:hAnsi="Myriad Pro"/>
          <w:sz w:val="22"/>
          <w:szCs w:val="22"/>
        </w:rPr>
      </w:pPr>
      <w:r w:rsidRPr="00466AEF">
        <w:rPr>
          <w:rFonts w:ascii="Arial" w:hAnsi="Arial" w:cs="Arial"/>
          <w:noProof/>
        </w:rPr>
        <w:lastRenderedPageBreak/>
        <w:drawing>
          <wp:inline distT="114300" distB="114300" distL="114300" distR="114300" wp14:anchorId="3E18189D" wp14:editId="2ECE6096">
            <wp:extent cx="5486400" cy="2473569"/>
            <wp:effectExtent l="0" t="0" r="0" b="3175"/>
            <wp:docPr id="211859755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5486400" cy="2473569"/>
                    </a:xfrm>
                    <a:prstGeom prst="rect">
                      <a:avLst/>
                    </a:prstGeom>
                    <a:ln/>
                  </pic:spPr>
                </pic:pic>
              </a:graphicData>
            </a:graphic>
          </wp:inline>
        </w:drawing>
      </w:r>
    </w:p>
    <w:p w14:paraId="6EF4F937" w14:textId="7B0A6F80" w:rsidR="001F03A5" w:rsidRDefault="001F03A5" w:rsidP="003E1980">
      <w:pPr>
        <w:pStyle w:val="SMHeading"/>
        <w:rPr>
          <w:rFonts w:ascii="Myriad Pro" w:hAnsi="Myriad Pro"/>
          <w:b w:val="0"/>
          <w:sz w:val="22"/>
          <w:szCs w:val="22"/>
        </w:rPr>
      </w:pPr>
      <w:r w:rsidRPr="005314B5">
        <w:rPr>
          <w:rFonts w:ascii="Myriad Pro" w:hAnsi="Myriad Pro"/>
          <w:sz w:val="22"/>
          <w:szCs w:val="22"/>
        </w:rPr>
        <w:t>Figure S</w:t>
      </w:r>
      <w:r>
        <w:rPr>
          <w:rFonts w:ascii="Myriad Pro" w:hAnsi="Myriad Pro"/>
          <w:sz w:val="22"/>
          <w:szCs w:val="22"/>
        </w:rPr>
        <w:t>4</w:t>
      </w:r>
      <w:r w:rsidRPr="005314B5">
        <w:rPr>
          <w:rFonts w:ascii="Myriad Pro" w:hAnsi="Myriad Pro"/>
          <w:sz w:val="22"/>
          <w:szCs w:val="22"/>
        </w:rPr>
        <w:t>.</w:t>
      </w:r>
      <w:r>
        <w:rPr>
          <w:rFonts w:ascii="Myriad Pro" w:hAnsi="Myriad Pro"/>
          <w:sz w:val="22"/>
          <w:szCs w:val="22"/>
        </w:rPr>
        <w:t xml:space="preserve"> </w:t>
      </w:r>
      <w:r w:rsidRPr="001F03A5">
        <w:rPr>
          <w:rFonts w:ascii="Myriad Pro" w:hAnsi="Myriad Pro"/>
          <w:b w:val="0"/>
          <w:sz w:val="22"/>
          <w:szCs w:val="22"/>
        </w:rPr>
        <w:t>Same as Fig. S2, but for sea-level pressure</w:t>
      </w:r>
      <w:r>
        <w:rPr>
          <w:rFonts w:ascii="Myriad Pro" w:hAnsi="Myriad Pro"/>
          <w:b w:val="0"/>
          <w:sz w:val="22"/>
          <w:szCs w:val="22"/>
        </w:rPr>
        <w:t>.</w:t>
      </w:r>
    </w:p>
    <w:p w14:paraId="5AD0FF28" w14:textId="77777777" w:rsidR="001F03A5" w:rsidRDefault="001F03A5" w:rsidP="003E1980">
      <w:pPr>
        <w:pStyle w:val="SMHeading"/>
        <w:rPr>
          <w:rFonts w:ascii="Myriad Pro" w:hAnsi="Myriad Pro"/>
          <w:b w:val="0"/>
          <w:sz w:val="22"/>
          <w:szCs w:val="22"/>
        </w:rPr>
      </w:pPr>
    </w:p>
    <w:p w14:paraId="1A0B09EB" w14:textId="2FF92F7C" w:rsidR="001F03A5" w:rsidRDefault="001F03A5" w:rsidP="003E1980">
      <w:pPr>
        <w:pStyle w:val="SMHeading"/>
        <w:rPr>
          <w:rFonts w:ascii="Myriad Pro" w:hAnsi="Myriad Pro"/>
          <w:sz w:val="22"/>
          <w:szCs w:val="22"/>
        </w:rPr>
      </w:pPr>
      <w:r w:rsidRPr="00466AEF">
        <w:rPr>
          <w:rFonts w:ascii="Arial" w:hAnsi="Arial" w:cs="Arial"/>
          <w:noProof/>
        </w:rPr>
        <w:drawing>
          <wp:inline distT="114300" distB="114300" distL="114300" distR="114300" wp14:anchorId="059F81D1" wp14:editId="34BCB268">
            <wp:extent cx="5486400" cy="2473569"/>
            <wp:effectExtent l="0" t="0" r="0" b="3175"/>
            <wp:docPr id="211859754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5486400" cy="2473569"/>
                    </a:xfrm>
                    <a:prstGeom prst="rect">
                      <a:avLst/>
                    </a:prstGeom>
                    <a:ln/>
                  </pic:spPr>
                </pic:pic>
              </a:graphicData>
            </a:graphic>
          </wp:inline>
        </w:drawing>
      </w:r>
    </w:p>
    <w:p w14:paraId="0CD5B025" w14:textId="189B144B" w:rsidR="001F03A5" w:rsidRDefault="001F03A5" w:rsidP="001F03A5">
      <w:pPr>
        <w:pStyle w:val="SMHeading"/>
        <w:rPr>
          <w:rFonts w:ascii="Myriad Pro" w:hAnsi="Myriad Pro"/>
          <w:b w:val="0"/>
          <w:sz w:val="22"/>
          <w:szCs w:val="22"/>
        </w:rPr>
      </w:pPr>
      <w:r w:rsidRPr="005314B5">
        <w:rPr>
          <w:rFonts w:ascii="Myriad Pro" w:hAnsi="Myriad Pro"/>
          <w:sz w:val="22"/>
          <w:szCs w:val="22"/>
        </w:rPr>
        <w:t>Figure S</w:t>
      </w:r>
      <w:r>
        <w:rPr>
          <w:rFonts w:ascii="Myriad Pro" w:hAnsi="Myriad Pro"/>
          <w:sz w:val="22"/>
          <w:szCs w:val="22"/>
        </w:rPr>
        <w:t>5</w:t>
      </w:r>
      <w:r w:rsidRPr="005314B5">
        <w:rPr>
          <w:rFonts w:ascii="Myriad Pro" w:hAnsi="Myriad Pro"/>
          <w:sz w:val="22"/>
          <w:szCs w:val="22"/>
        </w:rPr>
        <w:t>.</w:t>
      </w:r>
      <w:r>
        <w:rPr>
          <w:rFonts w:ascii="Myriad Pro" w:hAnsi="Myriad Pro"/>
          <w:sz w:val="22"/>
          <w:szCs w:val="22"/>
        </w:rPr>
        <w:t xml:space="preserve"> </w:t>
      </w:r>
      <w:r w:rsidRPr="001F03A5">
        <w:rPr>
          <w:rFonts w:ascii="Myriad Pro" w:hAnsi="Myriad Pro"/>
          <w:b w:val="0"/>
          <w:sz w:val="22"/>
          <w:szCs w:val="22"/>
        </w:rPr>
        <w:t>Same as Fig. S2, but for 200-hPa zonal wind</w:t>
      </w:r>
      <w:r>
        <w:rPr>
          <w:rFonts w:ascii="Myriad Pro" w:hAnsi="Myriad Pro"/>
          <w:b w:val="0"/>
          <w:sz w:val="22"/>
          <w:szCs w:val="22"/>
        </w:rPr>
        <w:t>.</w:t>
      </w:r>
    </w:p>
    <w:p w14:paraId="4073BBAB" w14:textId="77777777" w:rsidR="001F03A5" w:rsidRDefault="001F03A5" w:rsidP="001F03A5">
      <w:pPr>
        <w:pStyle w:val="SMHeading"/>
        <w:rPr>
          <w:rFonts w:ascii="Myriad Pro" w:hAnsi="Myriad Pro"/>
          <w:b w:val="0"/>
          <w:sz w:val="22"/>
          <w:szCs w:val="22"/>
        </w:rPr>
      </w:pPr>
    </w:p>
    <w:p w14:paraId="3BE3DB82" w14:textId="368B7C25" w:rsidR="001F03A5" w:rsidRDefault="001F03A5" w:rsidP="001F03A5">
      <w:pPr>
        <w:pStyle w:val="SMHeading"/>
        <w:rPr>
          <w:rFonts w:ascii="Myriad Pro" w:hAnsi="Myriad Pro"/>
          <w:b w:val="0"/>
          <w:sz w:val="22"/>
          <w:szCs w:val="22"/>
        </w:rPr>
      </w:pPr>
      <w:r w:rsidRPr="00466AEF">
        <w:rPr>
          <w:rFonts w:ascii="Arial" w:hAnsi="Arial" w:cs="Arial"/>
          <w:noProof/>
        </w:rPr>
        <w:lastRenderedPageBreak/>
        <w:drawing>
          <wp:inline distT="114300" distB="114300" distL="114300" distR="114300" wp14:anchorId="20267687" wp14:editId="398B96A9">
            <wp:extent cx="5486400" cy="2473569"/>
            <wp:effectExtent l="0" t="0" r="0" b="3175"/>
            <wp:docPr id="21185975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486400" cy="2473569"/>
                    </a:xfrm>
                    <a:prstGeom prst="rect">
                      <a:avLst/>
                    </a:prstGeom>
                    <a:ln/>
                  </pic:spPr>
                </pic:pic>
              </a:graphicData>
            </a:graphic>
          </wp:inline>
        </w:drawing>
      </w:r>
    </w:p>
    <w:p w14:paraId="0F38A123" w14:textId="5D568B51" w:rsidR="001F03A5" w:rsidRDefault="001F03A5" w:rsidP="001F03A5">
      <w:pPr>
        <w:pStyle w:val="SMHeading"/>
        <w:rPr>
          <w:rFonts w:ascii="Myriad Pro" w:hAnsi="Myriad Pro"/>
          <w:b w:val="0"/>
          <w:sz w:val="22"/>
          <w:szCs w:val="22"/>
        </w:rPr>
      </w:pPr>
      <w:r w:rsidRPr="005314B5">
        <w:rPr>
          <w:rFonts w:ascii="Myriad Pro" w:hAnsi="Myriad Pro"/>
          <w:sz w:val="22"/>
          <w:szCs w:val="22"/>
        </w:rPr>
        <w:t>Figure S</w:t>
      </w:r>
      <w:r>
        <w:rPr>
          <w:rFonts w:ascii="Myriad Pro" w:hAnsi="Myriad Pro"/>
          <w:sz w:val="22"/>
          <w:szCs w:val="22"/>
        </w:rPr>
        <w:t>6</w:t>
      </w:r>
      <w:r w:rsidRPr="005314B5">
        <w:rPr>
          <w:rFonts w:ascii="Myriad Pro" w:hAnsi="Myriad Pro"/>
          <w:sz w:val="22"/>
          <w:szCs w:val="22"/>
        </w:rPr>
        <w:t>.</w:t>
      </w:r>
      <w:r>
        <w:rPr>
          <w:rFonts w:ascii="Myriad Pro" w:hAnsi="Myriad Pro"/>
          <w:sz w:val="22"/>
          <w:szCs w:val="22"/>
        </w:rPr>
        <w:t xml:space="preserve"> </w:t>
      </w:r>
      <w:r w:rsidRPr="001F03A5">
        <w:rPr>
          <w:rFonts w:ascii="Myriad Pro" w:hAnsi="Myriad Pro"/>
          <w:b w:val="0"/>
          <w:sz w:val="22"/>
          <w:szCs w:val="22"/>
        </w:rPr>
        <w:t>Same as Fig. S2, but for 500-hPa geopotential height</w:t>
      </w:r>
      <w:r>
        <w:rPr>
          <w:rFonts w:ascii="Myriad Pro" w:hAnsi="Myriad Pro"/>
          <w:b w:val="0"/>
          <w:sz w:val="22"/>
          <w:szCs w:val="22"/>
        </w:rPr>
        <w:t>.</w:t>
      </w:r>
    </w:p>
    <w:p w14:paraId="6FB6CE13" w14:textId="0CE33C04" w:rsidR="001F03A5" w:rsidRDefault="001F03A5">
      <w:pPr>
        <w:rPr>
          <w:rFonts w:ascii="Myriad Pro" w:hAnsi="Myriad Pro"/>
          <w:b/>
          <w:i/>
          <w:sz w:val="22"/>
          <w:szCs w:val="22"/>
        </w:rPr>
      </w:pPr>
      <w:r>
        <w:rPr>
          <w:rFonts w:ascii="Myriad Pro" w:hAnsi="Myriad Pro"/>
          <w:b/>
          <w:i/>
          <w:sz w:val="22"/>
          <w:szCs w:val="22"/>
        </w:rPr>
        <w:br w:type="page"/>
      </w:r>
    </w:p>
    <w:p w14:paraId="67433767" w14:textId="529F58B6" w:rsidR="0066722B" w:rsidRPr="005314B5" w:rsidRDefault="0066722B" w:rsidP="0066722B">
      <w:pPr>
        <w:pStyle w:val="SMHeading"/>
        <w:rPr>
          <w:rFonts w:ascii="Myriad Pro" w:hAnsi="Myriad Pro"/>
          <w:sz w:val="22"/>
          <w:szCs w:val="22"/>
        </w:rPr>
      </w:pPr>
      <w:r w:rsidRPr="005314B5">
        <w:rPr>
          <w:rFonts w:ascii="Myriad Pro" w:hAnsi="Myriad Pro"/>
          <w:sz w:val="22"/>
          <w:szCs w:val="22"/>
        </w:rPr>
        <w:lastRenderedPageBreak/>
        <w:t xml:space="preserve">Table S1. </w:t>
      </w:r>
      <w:r w:rsidR="006B1A9C" w:rsidRPr="006B1A9C">
        <w:rPr>
          <w:rFonts w:ascii="Myriad Pro" w:hAnsi="Myriad Pro"/>
          <w:b w:val="0"/>
          <w:sz w:val="22"/>
          <w:szCs w:val="22"/>
        </w:rPr>
        <w:t xml:space="preserve">Global annual averages of gas and aerosol emissions (units: </w:t>
      </w:r>
      <w:proofErr w:type="spellStart"/>
      <w:r w:rsidR="006B1A9C" w:rsidRPr="006B1A9C">
        <w:rPr>
          <w:rFonts w:ascii="Myriad Pro" w:hAnsi="Myriad Pro"/>
          <w:b w:val="0"/>
          <w:sz w:val="22"/>
          <w:szCs w:val="22"/>
        </w:rPr>
        <w:t>Tg</w:t>
      </w:r>
      <w:proofErr w:type="spellEnd"/>
      <w:r w:rsidR="006B1A9C" w:rsidRPr="006B1A9C">
        <w:rPr>
          <w:rFonts w:ascii="Myriad Pro" w:hAnsi="Myriad Pro"/>
          <w:b w:val="0"/>
          <w:sz w:val="22"/>
          <w:szCs w:val="22"/>
        </w:rPr>
        <w:t>/year) from years 2010-2014.  SOAG = secondary organic aerosol gas precursor, DMS = dimethyl sulfide, BC = black carbon, POM = particulate organic matter</w:t>
      </w:r>
      <w:r w:rsidRPr="005314B5">
        <w:rPr>
          <w:rFonts w:ascii="Myriad Pro" w:hAnsi="Myriad Pro"/>
          <w:b w:val="0"/>
          <w:sz w:val="22"/>
          <w:szCs w:val="22"/>
        </w:rPr>
        <w:t xml:space="preserve">. </w:t>
      </w:r>
      <w:r w:rsidRPr="005314B5">
        <w:rPr>
          <w:rFonts w:ascii="Myriad Pro" w:hAnsi="Myriad Pro"/>
          <w:sz w:val="22"/>
          <w:szCs w:val="22"/>
        </w:rPr>
        <w:t xml:space="preserve"> </w:t>
      </w:r>
    </w:p>
    <w:tbl>
      <w:tblPr>
        <w:tblStyle w:val="TableGrid1"/>
        <w:tblW w:w="10080" w:type="dxa"/>
        <w:tblInd w:w="-815" w:type="dxa"/>
        <w:tblLook w:val="04A0" w:firstRow="1" w:lastRow="0" w:firstColumn="1" w:lastColumn="0" w:noHBand="0" w:noVBand="1"/>
      </w:tblPr>
      <w:tblGrid>
        <w:gridCol w:w="1048"/>
        <w:gridCol w:w="1650"/>
        <w:gridCol w:w="1040"/>
        <w:gridCol w:w="1316"/>
        <w:gridCol w:w="988"/>
        <w:gridCol w:w="988"/>
        <w:gridCol w:w="1164"/>
        <w:gridCol w:w="898"/>
        <w:gridCol w:w="988"/>
      </w:tblGrid>
      <w:tr w:rsidR="001F03A5" w:rsidRPr="001F03A5" w14:paraId="7AB1F87F" w14:textId="77777777" w:rsidTr="006B1A9C">
        <w:tc>
          <w:tcPr>
            <w:tcW w:w="1017" w:type="dxa"/>
          </w:tcPr>
          <w:p w14:paraId="60210D3E" w14:textId="77777777" w:rsidR="001F03A5" w:rsidRPr="001F03A5" w:rsidRDefault="001F03A5" w:rsidP="001F03A5">
            <w:pPr>
              <w:rPr>
                <w:rFonts w:eastAsia="Calibri"/>
                <w:sz w:val="20"/>
              </w:rPr>
            </w:pPr>
            <w:r w:rsidRPr="001F03A5">
              <w:rPr>
                <w:rFonts w:eastAsia="Calibri"/>
                <w:sz w:val="20"/>
              </w:rPr>
              <w:t>Species</w:t>
            </w:r>
          </w:p>
        </w:tc>
        <w:tc>
          <w:tcPr>
            <w:tcW w:w="1656" w:type="dxa"/>
          </w:tcPr>
          <w:p w14:paraId="6F05E83A" w14:textId="77777777" w:rsidR="001F03A5" w:rsidRPr="001F03A5" w:rsidRDefault="001F03A5" w:rsidP="001F03A5">
            <w:pPr>
              <w:rPr>
                <w:rFonts w:eastAsia="Calibri"/>
                <w:sz w:val="20"/>
              </w:rPr>
            </w:pPr>
            <w:r w:rsidRPr="001F03A5">
              <w:rPr>
                <w:rFonts w:eastAsia="Calibri"/>
                <w:sz w:val="20"/>
              </w:rPr>
              <w:t>Anthropogenic</w:t>
            </w:r>
          </w:p>
        </w:tc>
        <w:tc>
          <w:tcPr>
            <w:tcW w:w="1043" w:type="dxa"/>
          </w:tcPr>
          <w:p w14:paraId="50AAEEB5" w14:textId="77777777" w:rsidR="001F03A5" w:rsidRPr="001F03A5" w:rsidRDefault="001F03A5" w:rsidP="001F03A5">
            <w:pPr>
              <w:rPr>
                <w:rFonts w:eastAsia="Calibri"/>
                <w:sz w:val="20"/>
              </w:rPr>
            </w:pPr>
            <w:r w:rsidRPr="001F03A5">
              <w:rPr>
                <w:rFonts w:eastAsia="Calibri"/>
                <w:sz w:val="20"/>
              </w:rPr>
              <w:t>Biomass Burning</w:t>
            </w:r>
          </w:p>
        </w:tc>
        <w:tc>
          <w:tcPr>
            <w:tcW w:w="1324" w:type="dxa"/>
          </w:tcPr>
          <w:p w14:paraId="48947656" w14:textId="77777777" w:rsidR="001F03A5" w:rsidRPr="001F03A5" w:rsidRDefault="001F03A5" w:rsidP="001F03A5">
            <w:pPr>
              <w:rPr>
                <w:rFonts w:eastAsia="Calibri"/>
                <w:sz w:val="20"/>
              </w:rPr>
            </w:pPr>
            <w:r w:rsidRPr="001F03A5">
              <w:rPr>
                <w:rFonts w:eastAsia="Calibri"/>
                <w:sz w:val="20"/>
              </w:rPr>
              <w:t xml:space="preserve">Lightning &amp; </w:t>
            </w:r>
            <w:proofErr w:type="spellStart"/>
            <w:r w:rsidRPr="001F03A5">
              <w:rPr>
                <w:rFonts w:eastAsia="Calibri"/>
                <w:sz w:val="20"/>
              </w:rPr>
              <w:t>Volcanic</w:t>
            </w:r>
            <w:r w:rsidRPr="001F03A5">
              <w:rPr>
                <w:rFonts w:eastAsia="Calibri"/>
                <w:sz w:val="20"/>
                <w:vertAlign w:val="superscript"/>
              </w:rPr>
              <w:t>c</w:t>
            </w:r>
            <w:proofErr w:type="spellEnd"/>
          </w:p>
        </w:tc>
        <w:tc>
          <w:tcPr>
            <w:tcW w:w="990" w:type="dxa"/>
          </w:tcPr>
          <w:p w14:paraId="028CA041" w14:textId="77777777" w:rsidR="001F03A5" w:rsidRPr="001F03A5" w:rsidRDefault="001F03A5" w:rsidP="001F03A5">
            <w:pPr>
              <w:rPr>
                <w:rFonts w:eastAsia="Calibri"/>
                <w:sz w:val="20"/>
              </w:rPr>
            </w:pPr>
            <w:r w:rsidRPr="001F03A5">
              <w:rPr>
                <w:rFonts w:eastAsia="Calibri"/>
                <w:sz w:val="20"/>
              </w:rPr>
              <w:t>Biogenic</w:t>
            </w:r>
          </w:p>
        </w:tc>
        <w:tc>
          <w:tcPr>
            <w:tcW w:w="990" w:type="dxa"/>
          </w:tcPr>
          <w:p w14:paraId="67EC9D60" w14:textId="77777777" w:rsidR="001F03A5" w:rsidRPr="001F03A5" w:rsidRDefault="001F03A5" w:rsidP="001F03A5">
            <w:pPr>
              <w:rPr>
                <w:rFonts w:eastAsia="Calibri"/>
                <w:sz w:val="20"/>
              </w:rPr>
            </w:pPr>
            <w:r w:rsidRPr="001F03A5">
              <w:rPr>
                <w:rFonts w:eastAsia="Calibri"/>
                <w:sz w:val="20"/>
              </w:rPr>
              <w:t>Ocean</w:t>
            </w:r>
          </w:p>
        </w:tc>
        <w:tc>
          <w:tcPr>
            <w:tcW w:w="1170" w:type="dxa"/>
          </w:tcPr>
          <w:p w14:paraId="7B5E5BD1" w14:textId="77777777" w:rsidR="001F03A5" w:rsidRPr="001F03A5" w:rsidRDefault="001F03A5" w:rsidP="001F03A5">
            <w:pPr>
              <w:rPr>
                <w:rFonts w:eastAsia="Calibri"/>
                <w:sz w:val="20"/>
              </w:rPr>
            </w:pPr>
            <w:r w:rsidRPr="001F03A5">
              <w:rPr>
                <w:rFonts w:eastAsia="Calibri"/>
                <w:sz w:val="20"/>
              </w:rPr>
              <w:t>Soil</w:t>
            </w:r>
          </w:p>
        </w:tc>
        <w:tc>
          <w:tcPr>
            <w:tcW w:w="900" w:type="dxa"/>
          </w:tcPr>
          <w:p w14:paraId="6DF56000" w14:textId="77777777" w:rsidR="001F03A5" w:rsidRPr="001F03A5" w:rsidRDefault="001F03A5" w:rsidP="001F03A5">
            <w:pPr>
              <w:rPr>
                <w:rFonts w:eastAsia="Calibri"/>
                <w:sz w:val="20"/>
              </w:rPr>
            </w:pPr>
            <w:r w:rsidRPr="001F03A5">
              <w:rPr>
                <w:rFonts w:eastAsia="Calibri"/>
                <w:sz w:val="20"/>
              </w:rPr>
              <w:t>Aircraft</w:t>
            </w:r>
          </w:p>
        </w:tc>
        <w:tc>
          <w:tcPr>
            <w:tcW w:w="990" w:type="dxa"/>
          </w:tcPr>
          <w:p w14:paraId="7970E299" w14:textId="77777777" w:rsidR="001F03A5" w:rsidRPr="001F03A5" w:rsidRDefault="001F03A5" w:rsidP="001F03A5">
            <w:pPr>
              <w:rPr>
                <w:rFonts w:eastAsia="Calibri"/>
                <w:sz w:val="20"/>
              </w:rPr>
            </w:pPr>
            <w:r w:rsidRPr="001F03A5">
              <w:rPr>
                <w:rFonts w:eastAsia="Calibri"/>
                <w:sz w:val="20"/>
              </w:rPr>
              <w:t>Total</w:t>
            </w:r>
          </w:p>
        </w:tc>
      </w:tr>
      <w:tr w:rsidR="001F03A5" w:rsidRPr="001F03A5" w14:paraId="43184F34" w14:textId="77777777" w:rsidTr="006B1A9C">
        <w:tc>
          <w:tcPr>
            <w:tcW w:w="1017" w:type="dxa"/>
          </w:tcPr>
          <w:p w14:paraId="18971627" w14:textId="77777777" w:rsidR="001F03A5" w:rsidRPr="001F03A5" w:rsidRDefault="001F03A5" w:rsidP="001F03A5">
            <w:pPr>
              <w:rPr>
                <w:rFonts w:eastAsia="Calibri"/>
                <w:sz w:val="20"/>
              </w:rPr>
            </w:pPr>
            <w:r w:rsidRPr="001F03A5">
              <w:rPr>
                <w:rFonts w:eastAsia="Calibri"/>
                <w:sz w:val="20"/>
              </w:rPr>
              <w:t>CO</w:t>
            </w:r>
          </w:p>
        </w:tc>
        <w:tc>
          <w:tcPr>
            <w:tcW w:w="1656" w:type="dxa"/>
          </w:tcPr>
          <w:p w14:paraId="77398CF0" w14:textId="77777777" w:rsidR="001F03A5" w:rsidRPr="001F03A5" w:rsidRDefault="001F03A5" w:rsidP="001F03A5">
            <w:pPr>
              <w:rPr>
                <w:rFonts w:eastAsia="Calibri"/>
                <w:sz w:val="20"/>
              </w:rPr>
            </w:pPr>
            <w:r w:rsidRPr="001F03A5">
              <w:rPr>
                <w:rFonts w:eastAsia="Calibri"/>
                <w:sz w:val="20"/>
              </w:rPr>
              <w:t>615.97</w:t>
            </w:r>
          </w:p>
        </w:tc>
        <w:tc>
          <w:tcPr>
            <w:tcW w:w="1043" w:type="dxa"/>
          </w:tcPr>
          <w:p w14:paraId="75E0CAEC" w14:textId="77777777" w:rsidR="001F03A5" w:rsidRPr="001F03A5" w:rsidRDefault="001F03A5" w:rsidP="001F03A5">
            <w:pPr>
              <w:rPr>
                <w:rFonts w:eastAsia="Calibri"/>
                <w:sz w:val="20"/>
              </w:rPr>
            </w:pPr>
            <w:r w:rsidRPr="001F03A5">
              <w:rPr>
                <w:rFonts w:eastAsia="Calibri"/>
                <w:sz w:val="20"/>
              </w:rPr>
              <w:t>320.30</w:t>
            </w:r>
          </w:p>
        </w:tc>
        <w:tc>
          <w:tcPr>
            <w:tcW w:w="1324" w:type="dxa"/>
          </w:tcPr>
          <w:p w14:paraId="4BD5A39D" w14:textId="77777777" w:rsidR="001F03A5" w:rsidRPr="001F03A5" w:rsidRDefault="001F03A5" w:rsidP="001F03A5">
            <w:pPr>
              <w:rPr>
                <w:rFonts w:eastAsia="Calibri"/>
                <w:sz w:val="20"/>
              </w:rPr>
            </w:pPr>
            <w:r w:rsidRPr="001F03A5">
              <w:rPr>
                <w:rFonts w:eastAsia="Calibri"/>
                <w:sz w:val="20"/>
              </w:rPr>
              <w:t>0</w:t>
            </w:r>
          </w:p>
        </w:tc>
        <w:tc>
          <w:tcPr>
            <w:tcW w:w="990" w:type="dxa"/>
          </w:tcPr>
          <w:p w14:paraId="5DF29CD1" w14:textId="77777777" w:rsidR="001F03A5" w:rsidRPr="001F03A5" w:rsidRDefault="001F03A5" w:rsidP="001F03A5">
            <w:pPr>
              <w:rPr>
                <w:rFonts w:eastAsia="Calibri"/>
                <w:sz w:val="20"/>
              </w:rPr>
            </w:pPr>
            <w:r w:rsidRPr="001F03A5">
              <w:rPr>
                <w:rFonts w:eastAsia="Calibri"/>
                <w:sz w:val="20"/>
              </w:rPr>
              <w:t>94.12</w:t>
            </w:r>
          </w:p>
        </w:tc>
        <w:tc>
          <w:tcPr>
            <w:tcW w:w="990" w:type="dxa"/>
          </w:tcPr>
          <w:p w14:paraId="3F76F583" w14:textId="77777777" w:rsidR="001F03A5" w:rsidRPr="001F03A5" w:rsidRDefault="001F03A5" w:rsidP="001F03A5">
            <w:pPr>
              <w:rPr>
                <w:rFonts w:eastAsia="Calibri"/>
                <w:sz w:val="20"/>
              </w:rPr>
            </w:pPr>
            <w:r w:rsidRPr="001F03A5">
              <w:rPr>
                <w:rFonts w:eastAsia="Calibri"/>
                <w:sz w:val="20"/>
              </w:rPr>
              <w:t>19.91</w:t>
            </w:r>
          </w:p>
        </w:tc>
        <w:tc>
          <w:tcPr>
            <w:tcW w:w="1170" w:type="dxa"/>
          </w:tcPr>
          <w:p w14:paraId="51B57888" w14:textId="77777777" w:rsidR="001F03A5" w:rsidRPr="001F03A5" w:rsidRDefault="001F03A5" w:rsidP="001F03A5">
            <w:pPr>
              <w:rPr>
                <w:rFonts w:eastAsia="Calibri"/>
                <w:sz w:val="20"/>
              </w:rPr>
            </w:pPr>
            <w:r w:rsidRPr="001F03A5">
              <w:rPr>
                <w:rFonts w:eastAsia="Calibri"/>
                <w:sz w:val="20"/>
              </w:rPr>
              <w:t>0</w:t>
            </w:r>
          </w:p>
        </w:tc>
        <w:tc>
          <w:tcPr>
            <w:tcW w:w="900" w:type="dxa"/>
          </w:tcPr>
          <w:p w14:paraId="39DDE05C" w14:textId="77777777" w:rsidR="001F03A5" w:rsidRPr="001F03A5" w:rsidRDefault="001F03A5" w:rsidP="001F03A5">
            <w:pPr>
              <w:rPr>
                <w:rFonts w:eastAsia="Calibri"/>
                <w:sz w:val="20"/>
              </w:rPr>
            </w:pPr>
            <w:r w:rsidRPr="001F03A5">
              <w:rPr>
                <w:rFonts w:eastAsia="Calibri"/>
                <w:sz w:val="20"/>
              </w:rPr>
              <w:t>0</w:t>
            </w:r>
          </w:p>
        </w:tc>
        <w:tc>
          <w:tcPr>
            <w:tcW w:w="990" w:type="dxa"/>
          </w:tcPr>
          <w:p w14:paraId="0FF4F2EE" w14:textId="77777777" w:rsidR="001F03A5" w:rsidRPr="001F03A5" w:rsidRDefault="001F03A5" w:rsidP="001F03A5">
            <w:pPr>
              <w:rPr>
                <w:rFonts w:eastAsia="Calibri"/>
                <w:sz w:val="20"/>
              </w:rPr>
            </w:pPr>
            <w:r w:rsidRPr="001F03A5">
              <w:rPr>
                <w:rFonts w:eastAsia="Calibri"/>
                <w:sz w:val="20"/>
              </w:rPr>
              <w:t>1050.31</w:t>
            </w:r>
          </w:p>
        </w:tc>
      </w:tr>
      <w:tr w:rsidR="001F03A5" w:rsidRPr="001F03A5" w14:paraId="0ED655E0" w14:textId="77777777" w:rsidTr="006B1A9C">
        <w:tc>
          <w:tcPr>
            <w:tcW w:w="1017" w:type="dxa"/>
          </w:tcPr>
          <w:p w14:paraId="16A36751" w14:textId="77777777" w:rsidR="001F03A5" w:rsidRPr="001F03A5" w:rsidRDefault="001F03A5" w:rsidP="001F03A5">
            <w:pPr>
              <w:rPr>
                <w:rFonts w:eastAsia="Calibri"/>
                <w:sz w:val="20"/>
              </w:rPr>
            </w:pPr>
            <w:r w:rsidRPr="001F03A5">
              <w:rPr>
                <w:rFonts w:eastAsia="Calibri"/>
                <w:sz w:val="20"/>
              </w:rPr>
              <w:t>NO</w:t>
            </w:r>
          </w:p>
        </w:tc>
        <w:tc>
          <w:tcPr>
            <w:tcW w:w="1656" w:type="dxa"/>
          </w:tcPr>
          <w:p w14:paraId="15BF57B5" w14:textId="77777777" w:rsidR="001F03A5" w:rsidRPr="001F03A5" w:rsidRDefault="001F03A5" w:rsidP="001F03A5">
            <w:pPr>
              <w:rPr>
                <w:rFonts w:eastAsia="Calibri"/>
                <w:sz w:val="20"/>
              </w:rPr>
            </w:pPr>
            <w:r w:rsidRPr="001F03A5">
              <w:rPr>
                <w:rFonts w:eastAsia="Calibri"/>
                <w:sz w:val="20"/>
              </w:rPr>
              <w:t>91.78</w:t>
            </w:r>
          </w:p>
        </w:tc>
        <w:tc>
          <w:tcPr>
            <w:tcW w:w="1043" w:type="dxa"/>
          </w:tcPr>
          <w:p w14:paraId="689486F4" w14:textId="77777777" w:rsidR="001F03A5" w:rsidRPr="001F03A5" w:rsidRDefault="001F03A5" w:rsidP="001F03A5">
            <w:pPr>
              <w:rPr>
                <w:rFonts w:eastAsia="Calibri"/>
                <w:sz w:val="20"/>
              </w:rPr>
            </w:pPr>
            <w:r w:rsidRPr="001F03A5">
              <w:rPr>
                <w:rFonts w:eastAsia="Calibri"/>
                <w:sz w:val="20"/>
              </w:rPr>
              <w:t>13.37</w:t>
            </w:r>
          </w:p>
        </w:tc>
        <w:tc>
          <w:tcPr>
            <w:tcW w:w="1324" w:type="dxa"/>
          </w:tcPr>
          <w:p w14:paraId="250A346E" w14:textId="77777777" w:rsidR="001F03A5" w:rsidRPr="001F03A5" w:rsidRDefault="001F03A5" w:rsidP="001F03A5">
            <w:pPr>
              <w:rPr>
                <w:rFonts w:eastAsia="Calibri"/>
                <w:sz w:val="20"/>
              </w:rPr>
            </w:pPr>
            <w:r w:rsidRPr="001F03A5">
              <w:rPr>
                <w:rFonts w:eastAsia="Calibri"/>
                <w:sz w:val="20"/>
              </w:rPr>
              <w:t xml:space="preserve">16.92 (or 7.9 </w:t>
            </w:r>
            <w:proofErr w:type="spellStart"/>
            <w:r w:rsidRPr="001F03A5">
              <w:rPr>
                <w:rFonts w:eastAsia="Calibri"/>
                <w:sz w:val="20"/>
              </w:rPr>
              <w:t>Tg</w:t>
            </w:r>
            <w:proofErr w:type="spellEnd"/>
            <w:r w:rsidRPr="001F03A5">
              <w:rPr>
                <w:rFonts w:eastAsia="Calibri"/>
                <w:sz w:val="20"/>
              </w:rPr>
              <w:t xml:space="preserve"> N/year)</w:t>
            </w:r>
          </w:p>
        </w:tc>
        <w:tc>
          <w:tcPr>
            <w:tcW w:w="990" w:type="dxa"/>
          </w:tcPr>
          <w:p w14:paraId="138A281F" w14:textId="77777777" w:rsidR="001F03A5" w:rsidRPr="001F03A5" w:rsidRDefault="001F03A5" w:rsidP="001F03A5">
            <w:pPr>
              <w:rPr>
                <w:rFonts w:eastAsia="Calibri"/>
                <w:sz w:val="20"/>
              </w:rPr>
            </w:pPr>
            <w:r w:rsidRPr="001F03A5">
              <w:rPr>
                <w:rFonts w:eastAsia="Calibri"/>
                <w:sz w:val="20"/>
              </w:rPr>
              <w:t>0</w:t>
            </w:r>
          </w:p>
        </w:tc>
        <w:tc>
          <w:tcPr>
            <w:tcW w:w="990" w:type="dxa"/>
          </w:tcPr>
          <w:p w14:paraId="3631DDAB" w14:textId="77777777" w:rsidR="001F03A5" w:rsidRPr="001F03A5" w:rsidRDefault="001F03A5" w:rsidP="001F03A5">
            <w:pPr>
              <w:rPr>
                <w:rFonts w:eastAsia="Calibri"/>
                <w:sz w:val="20"/>
              </w:rPr>
            </w:pPr>
            <w:r w:rsidRPr="001F03A5">
              <w:rPr>
                <w:rFonts w:eastAsia="Calibri"/>
                <w:sz w:val="20"/>
              </w:rPr>
              <w:t>0</w:t>
            </w:r>
          </w:p>
        </w:tc>
        <w:tc>
          <w:tcPr>
            <w:tcW w:w="1170" w:type="dxa"/>
          </w:tcPr>
          <w:p w14:paraId="3211A9A3" w14:textId="77777777" w:rsidR="001F03A5" w:rsidRPr="001F03A5" w:rsidRDefault="001F03A5" w:rsidP="001F03A5">
            <w:pPr>
              <w:rPr>
                <w:rFonts w:eastAsia="Calibri"/>
                <w:sz w:val="20"/>
              </w:rPr>
            </w:pPr>
            <w:r w:rsidRPr="001F03A5">
              <w:rPr>
                <w:rFonts w:eastAsia="Calibri"/>
                <w:sz w:val="20"/>
              </w:rPr>
              <w:t>10.62</w:t>
            </w:r>
          </w:p>
        </w:tc>
        <w:tc>
          <w:tcPr>
            <w:tcW w:w="900" w:type="dxa"/>
          </w:tcPr>
          <w:p w14:paraId="6AA594C0" w14:textId="77777777" w:rsidR="001F03A5" w:rsidRPr="001F03A5" w:rsidRDefault="001F03A5" w:rsidP="001F03A5">
            <w:pPr>
              <w:rPr>
                <w:rFonts w:eastAsia="Calibri"/>
                <w:sz w:val="20"/>
              </w:rPr>
            </w:pPr>
            <w:r w:rsidRPr="001F03A5">
              <w:rPr>
                <w:rFonts w:eastAsia="Calibri"/>
                <w:sz w:val="20"/>
              </w:rPr>
              <w:t>0</w:t>
            </w:r>
          </w:p>
        </w:tc>
        <w:tc>
          <w:tcPr>
            <w:tcW w:w="990" w:type="dxa"/>
          </w:tcPr>
          <w:p w14:paraId="6D486EFA" w14:textId="77777777" w:rsidR="001F03A5" w:rsidRPr="001F03A5" w:rsidRDefault="001F03A5" w:rsidP="001F03A5">
            <w:pPr>
              <w:rPr>
                <w:rFonts w:eastAsia="Calibri"/>
                <w:sz w:val="20"/>
              </w:rPr>
            </w:pPr>
            <w:r w:rsidRPr="001F03A5">
              <w:rPr>
                <w:rFonts w:eastAsia="Calibri"/>
                <w:sz w:val="20"/>
              </w:rPr>
              <w:t>132.69</w:t>
            </w:r>
          </w:p>
        </w:tc>
      </w:tr>
      <w:tr w:rsidR="001F03A5" w:rsidRPr="001F03A5" w14:paraId="30A84567" w14:textId="77777777" w:rsidTr="006B1A9C">
        <w:tc>
          <w:tcPr>
            <w:tcW w:w="1017" w:type="dxa"/>
          </w:tcPr>
          <w:p w14:paraId="4FA918D0" w14:textId="77777777" w:rsidR="001F03A5" w:rsidRPr="001F03A5" w:rsidRDefault="001F03A5" w:rsidP="001F03A5">
            <w:pPr>
              <w:rPr>
                <w:rFonts w:eastAsia="Calibri"/>
                <w:sz w:val="20"/>
              </w:rPr>
            </w:pPr>
            <w:r w:rsidRPr="001F03A5">
              <w:rPr>
                <w:rFonts w:eastAsia="Calibri"/>
                <w:sz w:val="20"/>
              </w:rPr>
              <w:t>NO</w:t>
            </w:r>
            <w:r w:rsidRPr="001F03A5">
              <w:rPr>
                <w:rFonts w:eastAsia="Calibri"/>
                <w:sz w:val="20"/>
                <w:vertAlign w:val="subscript"/>
              </w:rPr>
              <w:t>2</w:t>
            </w:r>
          </w:p>
        </w:tc>
        <w:tc>
          <w:tcPr>
            <w:tcW w:w="1656" w:type="dxa"/>
          </w:tcPr>
          <w:p w14:paraId="2529C45F" w14:textId="77777777" w:rsidR="001F03A5" w:rsidRPr="001F03A5" w:rsidRDefault="001F03A5" w:rsidP="001F03A5">
            <w:pPr>
              <w:rPr>
                <w:rFonts w:eastAsia="Calibri"/>
                <w:sz w:val="20"/>
              </w:rPr>
            </w:pPr>
            <w:r w:rsidRPr="001F03A5">
              <w:rPr>
                <w:rFonts w:eastAsia="Calibri"/>
                <w:sz w:val="20"/>
              </w:rPr>
              <w:t>0</w:t>
            </w:r>
          </w:p>
        </w:tc>
        <w:tc>
          <w:tcPr>
            <w:tcW w:w="1043" w:type="dxa"/>
          </w:tcPr>
          <w:p w14:paraId="4E5F3E10" w14:textId="77777777" w:rsidR="001F03A5" w:rsidRPr="001F03A5" w:rsidRDefault="001F03A5" w:rsidP="001F03A5">
            <w:pPr>
              <w:rPr>
                <w:rFonts w:eastAsia="Calibri"/>
                <w:sz w:val="20"/>
              </w:rPr>
            </w:pPr>
            <w:r w:rsidRPr="001F03A5">
              <w:rPr>
                <w:rFonts w:eastAsia="Calibri"/>
                <w:sz w:val="20"/>
              </w:rPr>
              <w:t>0</w:t>
            </w:r>
          </w:p>
        </w:tc>
        <w:tc>
          <w:tcPr>
            <w:tcW w:w="1324" w:type="dxa"/>
          </w:tcPr>
          <w:p w14:paraId="36DCC594" w14:textId="77777777" w:rsidR="001F03A5" w:rsidRPr="001F03A5" w:rsidRDefault="001F03A5" w:rsidP="001F03A5">
            <w:pPr>
              <w:rPr>
                <w:rFonts w:eastAsia="Calibri"/>
                <w:sz w:val="20"/>
              </w:rPr>
            </w:pPr>
            <w:r w:rsidRPr="001F03A5">
              <w:rPr>
                <w:rFonts w:eastAsia="Calibri"/>
                <w:sz w:val="20"/>
              </w:rPr>
              <w:t>0</w:t>
            </w:r>
          </w:p>
        </w:tc>
        <w:tc>
          <w:tcPr>
            <w:tcW w:w="990" w:type="dxa"/>
          </w:tcPr>
          <w:p w14:paraId="4E948978" w14:textId="77777777" w:rsidR="001F03A5" w:rsidRPr="001F03A5" w:rsidRDefault="001F03A5" w:rsidP="001F03A5">
            <w:pPr>
              <w:rPr>
                <w:rFonts w:eastAsia="Calibri"/>
                <w:sz w:val="20"/>
              </w:rPr>
            </w:pPr>
            <w:r w:rsidRPr="001F03A5">
              <w:rPr>
                <w:rFonts w:eastAsia="Calibri"/>
                <w:sz w:val="20"/>
              </w:rPr>
              <w:t>0</w:t>
            </w:r>
          </w:p>
        </w:tc>
        <w:tc>
          <w:tcPr>
            <w:tcW w:w="990" w:type="dxa"/>
          </w:tcPr>
          <w:p w14:paraId="336A9E1B" w14:textId="77777777" w:rsidR="001F03A5" w:rsidRPr="001F03A5" w:rsidRDefault="001F03A5" w:rsidP="001F03A5">
            <w:pPr>
              <w:rPr>
                <w:rFonts w:eastAsia="Calibri"/>
                <w:sz w:val="20"/>
              </w:rPr>
            </w:pPr>
            <w:r w:rsidRPr="001F03A5">
              <w:rPr>
                <w:rFonts w:eastAsia="Calibri"/>
                <w:sz w:val="20"/>
              </w:rPr>
              <w:t>0</w:t>
            </w:r>
          </w:p>
        </w:tc>
        <w:tc>
          <w:tcPr>
            <w:tcW w:w="1170" w:type="dxa"/>
          </w:tcPr>
          <w:p w14:paraId="1C403FA9" w14:textId="77777777" w:rsidR="001F03A5" w:rsidRPr="001F03A5" w:rsidRDefault="001F03A5" w:rsidP="001F03A5">
            <w:pPr>
              <w:rPr>
                <w:rFonts w:eastAsia="Calibri"/>
                <w:sz w:val="20"/>
              </w:rPr>
            </w:pPr>
            <w:r w:rsidRPr="001F03A5">
              <w:rPr>
                <w:rFonts w:eastAsia="Calibri"/>
                <w:sz w:val="20"/>
              </w:rPr>
              <w:t>0</w:t>
            </w:r>
          </w:p>
        </w:tc>
        <w:tc>
          <w:tcPr>
            <w:tcW w:w="900" w:type="dxa"/>
          </w:tcPr>
          <w:p w14:paraId="67D705AB" w14:textId="77777777" w:rsidR="001F03A5" w:rsidRPr="001F03A5" w:rsidRDefault="001F03A5" w:rsidP="001F03A5">
            <w:pPr>
              <w:rPr>
                <w:rFonts w:eastAsia="Calibri"/>
                <w:sz w:val="20"/>
              </w:rPr>
            </w:pPr>
            <w:r w:rsidRPr="001F03A5">
              <w:rPr>
                <w:rFonts w:eastAsia="Calibri"/>
                <w:sz w:val="20"/>
              </w:rPr>
              <w:t>3.00</w:t>
            </w:r>
          </w:p>
        </w:tc>
        <w:tc>
          <w:tcPr>
            <w:tcW w:w="990" w:type="dxa"/>
          </w:tcPr>
          <w:p w14:paraId="3F0151B4" w14:textId="77777777" w:rsidR="001F03A5" w:rsidRPr="001F03A5" w:rsidRDefault="001F03A5" w:rsidP="001F03A5">
            <w:pPr>
              <w:rPr>
                <w:rFonts w:eastAsia="Calibri"/>
                <w:sz w:val="20"/>
              </w:rPr>
            </w:pPr>
            <w:r w:rsidRPr="001F03A5">
              <w:rPr>
                <w:rFonts w:eastAsia="Calibri"/>
                <w:sz w:val="20"/>
              </w:rPr>
              <w:t>3.00</w:t>
            </w:r>
          </w:p>
        </w:tc>
      </w:tr>
      <w:tr w:rsidR="001F03A5" w:rsidRPr="001F03A5" w14:paraId="5C00CFB5" w14:textId="77777777" w:rsidTr="006B1A9C">
        <w:tc>
          <w:tcPr>
            <w:tcW w:w="1017" w:type="dxa"/>
          </w:tcPr>
          <w:p w14:paraId="427B402F" w14:textId="77777777" w:rsidR="001F03A5" w:rsidRPr="001F03A5" w:rsidRDefault="001F03A5" w:rsidP="001F03A5">
            <w:pPr>
              <w:rPr>
                <w:rFonts w:eastAsia="Calibri"/>
                <w:sz w:val="20"/>
              </w:rPr>
            </w:pPr>
            <w:r w:rsidRPr="001F03A5">
              <w:rPr>
                <w:rFonts w:eastAsia="Calibri"/>
                <w:sz w:val="20"/>
              </w:rPr>
              <w:t>Isoprene</w:t>
            </w:r>
          </w:p>
        </w:tc>
        <w:tc>
          <w:tcPr>
            <w:tcW w:w="1656" w:type="dxa"/>
          </w:tcPr>
          <w:p w14:paraId="0D5A14A8" w14:textId="77777777" w:rsidR="001F03A5" w:rsidRPr="001F03A5" w:rsidRDefault="001F03A5" w:rsidP="001F03A5">
            <w:pPr>
              <w:rPr>
                <w:rFonts w:eastAsia="Calibri"/>
                <w:sz w:val="20"/>
              </w:rPr>
            </w:pPr>
            <w:r w:rsidRPr="001F03A5">
              <w:rPr>
                <w:rFonts w:eastAsia="Calibri"/>
                <w:sz w:val="20"/>
              </w:rPr>
              <w:t>0</w:t>
            </w:r>
          </w:p>
        </w:tc>
        <w:tc>
          <w:tcPr>
            <w:tcW w:w="1043" w:type="dxa"/>
          </w:tcPr>
          <w:p w14:paraId="53D732BE" w14:textId="77777777" w:rsidR="001F03A5" w:rsidRPr="001F03A5" w:rsidRDefault="001F03A5" w:rsidP="001F03A5">
            <w:pPr>
              <w:rPr>
                <w:rFonts w:eastAsia="Calibri"/>
                <w:sz w:val="20"/>
              </w:rPr>
            </w:pPr>
            <w:r w:rsidRPr="001F03A5">
              <w:rPr>
                <w:rFonts w:eastAsia="Calibri"/>
                <w:sz w:val="20"/>
              </w:rPr>
              <w:t>0.45</w:t>
            </w:r>
          </w:p>
        </w:tc>
        <w:tc>
          <w:tcPr>
            <w:tcW w:w="1324" w:type="dxa"/>
          </w:tcPr>
          <w:p w14:paraId="01C28855" w14:textId="77777777" w:rsidR="001F03A5" w:rsidRPr="001F03A5" w:rsidRDefault="001F03A5" w:rsidP="001F03A5">
            <w:pPr>
              <w:rPr>
                <w:rFonts w:eastAsia="Calibri"/>
                <w:sz w:val="20"/>
              </w:rPr>
            </w:pPr>
            <w:r w:rsidRPr="001F03A5">
              <w:rPr>
                <w:rFonts w:eastAsia="Calibri"/>
                <w:sz w:val="20"/>
              </w:rPr>
              <w:t>0</w:t>
            </w:r>
          </w:p>
        </w:tc>
        <w:tc>
          <w:tcPr>
            <w:tcW w:w="990" w:type="dxa"/>
          </w:tcPr>
          <w:p w14:paraId="1EF4C82C" w14:textId="77777777" w:rsidR="001F03A5" w:rsidRPr="001F03A5" w:rsidRDefault="001F03A5" w:rsidP="001F03A5">
            <w:pPr>
              <w:rPr>
                <w:rFonts w:eastAsia="Calibri"/>
                <w:sz w:val="20"/>
              </w:rPr>
            </w:pPr>
            <w:r w:rsidRPr="001F03A5">
              <w:rPr>
                <w:rFonts w:eastAsia="Calibri"/>
                <w:sz w:val="20"/>
              </w:rPr>
              <w:t>611.13</w:t>
            </w:r>
          </w:p>
        </w:tc>
        <w:tc>
          <w:tcPr>
            <w:tcW w:w="990" w:type="dxa"/>
          </w:tcPr>
          <w:p w14:paraId="2FB008AB" w14:textId="77777777" w:rsidR="001F03A5" w:rsidRPr="001F03A5" w:rsidRDefault="001F03A5" w:rsidP="001F03A5">
            <w:pPr>
              <w:rPr>
                <w:rFonts w:eastAsia="Calibri"/>
                <w:sz w:val="20"/>
              </w:rPr>
            </w:pPr>
            <w:r w:rsidRPr="001F03A5">
              <w:rPr>
                <w:rFonts w:eastAsia="Calibri"/>
                <w:sz w:val="20"/>
              </w:rPr>
              <w:t>0</w:t>
            </w:r>
          </w:p>
        </w:tc>
        <w:tc>
          <w:tcPr>
            <w:tcW w:w="1170" w:type="dxa"/>
          </w:tcPr>
          <w:p w14:paraId="0F4959F2" w14:textId="77777777" w:rsidR="001F03A5" w:rsidRPr="001F03A5" w:rsidRDefault="001F03A5" w:rsidP="001F03A5">
            <w:pPr>
              <w:rPr>
                <w:rFonts w:eastAsia="Calibri"/>
                <w:sz w:val="20"/>
              </w:rPr>
            </w:pPr>
            <w:r w:rsidRPr="001F03A5">
              <w:rPr>
                <w:rFonts w:eastAsia="Calibri"/>
                <w:sz w:val="20"/>
              </w:rPr>
              <w:t>0</w:t>
            </w:r>
          </w:p>
        </w:tc>
        <w:tc>
          <w:tcPr>
            <w:tcW w:w="900" w:type="dxa"/>
          </w:tcPr>
          <w:p w14:paraId="0C0C59E1" w14:textId="77777777" w:rsidR="001F03A5" w:rsidRPr="001F03A5" w:rsidRDefault="001F03A5" w:rsidP="001F03A5">
            <w:pPr>
              <w:rPr>
                <w:rFonts w:eastAsia="Calibri"/>
                <w:sz w:val="20"/>
              </w:rPr>
            </w:pPr>
            <w:r w:rsidRPr="001F03A5">
              <w:rPr>
                <w:rFonts w:eastAsia="Calibri"/>
                <w:sz w:val="20"/>
              </w:rPr>
              <w:t>0</w:t>
            </w:r>
          </w:p>
        </w:tc>
        <w:tc>
          <w:tcPr>
            <w:tcW w:w="990" w:type="dxa"/>
          </w:tcPr>
          <w:p w14:paraId="50E0D2B8" w14:textId="77777777" w:rsidR="001F03A5" w:rsidRPr="001F03A5" w:rsidRDefault="001F03A5" w:rsidP="001F03A5">
            <w:pPr>
              <w:rPr>
                <w:rFonts w:eastAsia="Calibri"/>
                <w:sz w:val="20"/>
              </w:rPr>
            </w:pPr>
            <w:r w:rsidRPr="001F03A5">
              <w:rPr>
                <w:rFonts w:eastAsia="Calibri"/>
                <w:sz w:val="20"/>
              </w:rPr>
              <w:t>611.58</w:t>
            </w:r>
          </w:p>
        </w:tc>
      </w:tr>
      <w:tr w:rsidR="001F03A5" w:rsidRPr="001F03A5" w14:paraId="7C3F5588" w14:textId="77777777" w:rsidTr="006B1A9C">
        <w:tc>
          <w:tcPr>
            <w:tcW w:w="1017" w:type="dxa"/>
          </w:tcPr>
          <w:p w14:paraId="262D3E0E" w14:textId="77777777" w:rsidR="001F03A5" w:rsidRPr="001F03A5" w:rsidRDefault="001F03A5" w:rsidP="001F03A5">
            <w:pPr>
              <w:rPr>
                <w:rFonts w:eastAsia="Calibri"/>
                <w:sz w:val="20"/>
              </w:rPr>
            </w:pPr>
            <w:r w:rsidRPr="001F03A5">
              <w:rPr>
                <w:rFonts w:eastAsia="Calibri"/>
                <w:sz w:val="20"/>
              </w:rPr>
              <w:t>HCHO</w:t>
            </w:r>
          </w:p>
        </w:tc>
        <w:tc>
          <w:tcPr>
            <w:tcW w:w="1656" w:type="dxa"/>
          </w:tcPr>
          <w:p w14:paraId="30B256C2" w14:textId="77777777" w:rsidR="001F03A5" w:rsidRPr="001F03A5" w:rsidRDefault="001F03A5" w:rsidP="001F03A5">
            <w:pPr>
              <w:rPr>
                <w:rFonts w:eastAsia="Calibri"/>
                <w:sz w:val="20"/>
              </w:rPr>
            </w:pPr>
            <w:r w:rsidRPr="001F03A5">
              <w:rPr>
                <w:rFonts w:eastAsia="Calibri"/>
                <w:sz w:val="20"/>
              </w:rPr>
              <w:t>2.51</w:t>
            </w:r>
          </w:p>
        </w:tc>
        <w:tc>
          <w:tcPr>
            <w:tcW w:w="1043" w:type="dxa"/>
          </w:tcPr>
          <w:p w14:paraId="44B728BE" w14:textId="77777777" w:rsidR="001F03A5" w:rsidRPr="001F03A5" w:rsidRDefault="001F03A5" w:rsidP="001F03A5">
            <w:pPr>
              <w:rPr>
                <w:rFonts w:eastAsia="Calibri"/>
                <w:sz w:val="20"/>
              </w:rPr>
            </w:pPr>
            <w:r w:rsidRPr="001F03A5">
              <w:rPr>
                <w:rFonts w:eastAsia="Calibri"/>
                <w:sz w:val="20"/>
              </w:rPr>
              <w:t>4.45</w:t>
            </w:r>
          </w:p>
        </w:tc>
        <w:tc>
          <w:tcPr>
            <w:tcW w:w="1324" w:type="dxa"/>
          </w:tcPr>
          <w:p w14:paraId="41A2D9D0" w14:textId="77777777" w:rsidR="001F03A5" w:rsidRPr="001F03A5" w:rsidRDefault="001F03A5" w:rsidP="001F03A5">
            <w:pPr>
              <w:rPr>
                <w:rFonts w:eastAsia="Calibri"/>
                <w:sz w:val="20"/>
              </w:rPr>
            </w:pPr>
            <w:r w:rsidRPr="001F03A5">
              <w:rPr>
                <w:rFonts w:eastAsia="Calibri"/>
                <w:sz w:val="20"/>
              </w:rPr>
              <w:t>0</w:t>
            </w:r>
          </w:p>
        </w:tc>
        <w:tc>
          <w:tcPr>
            <w:tcW w:w="990" w:type="dxa"/>
          </w:tcPr>
          <w:p w14:paraId="1F8AE3C5" w14:textId="77777777" w:rsidR="001F03A5" w:rsidRPr="001F03A5" w:rsidRDefault="001F03A5" w:rsidP="001F03A5">
            <w:pPr>
              <w:rPr>
                <w:rFonts w:eastAsia="Calibri"/>
                <w:sz w:val="20"/>
              </w:rPr>
            </w:pPr>
            <w:r w:rsidRPr="001F03A5">
              <w:rPr>
                <w:rFonts w:eastAsia="Calibri"/>
                <w:sz w:val="20"/>
              </w:rPr>
              <w:t>4.96</w:t>
            </w:r>
          </w:p>
        </w:tc>
        <w:tc>
          <w:tcPr>
            <w:tcW w:w="990" w:type="dxa"/>
          </w:tcPr>
          <w:p w14:paraId="2E50C2ED" w14:textId="77777777" w:rsidR="001F03A5" w:rsidRPr="001F03A5" w:rsidRDefault="001F03A5" w:rsidP="001F03A5">
            <w:pPr>
              <w:rPr>
                <w:rFonts w:eastAsia="Calibri"/>
                <w:sz w:val="20"/>
              </w:rPr>
            </w:pPr>
            <w:r w:rsidRPr="001F03A5">
              <w:rPr>
                <w:rFonts w:eastAsia="Calibri"/>
                <w:sz w:val="20"/>
              </w:rPr>
              <w:t>0</w:t>
            </w:r>
          </w:p>
        </w:tc>
        <w:tc>
          <w:tcPr>
            <w:tcW w:w="1170" w:type="dxa"/>
          </w:tcPr>
          <w:p w14:paraId="6B52C713" w14:textId="77777777" w:rsidR="001F03A5" w:rsidRPr="001F03A5" w:rsidRDefault="001F03A5" w:rsidP="001F03A5">
            <w:pPr>
              <w:rPr>
                <w:rFonts w:eastAsia="Calibri"/>
                <w:sz w:val="20"/>
              </w:rPr>
            </w:pPr>
            <w:r w:rsidRPr="001F03A5">
              <w:rPr>
                <w:rFonts w:eastAsia="Calibri"/>
                <w:sz w:val="20"/>
              </w:rPr>
              <w:t>0</w:t>
            </w:r>
          </w:p>
        </w:tc>
        <w:tc>
          <w:tcPr>
            <w:tcW w:w="900" w:type="dxa"/>
          </w:tcPr>
          <w:p w14:paraId="61AC20F5" w14:textId="77777777" w:rsidR="001F03A5" w:rsidRPr="001F03A5" w:rsidRDefault="001F03A5" w:rsidP="001F03A5">
            <w:pPr>
              <w:rPr>
                <w:rFonts w:eastAsia="Calibri"/>
                <w:sz w:val="20"/>
              </w:rPr>
            </w:pPr>
            <w:r w:rsidRPr="001F03A5">
              <w:rPr>
                <w:rFonts w:eastAsia="Calibri"/>
                <w:sz w:val="20"/>
              </w:rPr>
              <w:t>0</w:t>
            </w:r>
          </w:p>
        </w:tc>
        <w:tc>
          <w:tcPr>
            <w:tcW w:w="990" w:type="dxa"/>
          </w:tcPr>
          <w:p w14:paraId="237936FD" w14:textId="77777777" w:rsidR="001F03A5" w:rsidRPr="001F03A5" w:rsidRDefault="001F03A5" w:rsidP="001F03A5">
            <w:pPr>
              <w:rPr>
                <w:rFonts w:eastAsia="Calibri"/>
                <w:sz w:val="20"/>
              </w:rPr>
            </w:pPr>
            <w:r w:rsidRPr="001F03A5">
              <w:rPr>
                <w:rFonts w:eastAsia="Calibri"/>
                <w:sz w:val="20"/>
              </w:rPr>
              <w:t>11.92</w:t>
            </w:r>
          </w:p>
        </w:tc>
      </w:tr>
      <w:tr w:rsidR="001F03A5" w:rsidRPr="001F03A5" w14:paraId="6916DC62" w14:textId="77777777" w:rsidTr="006B1A9C">
        <w:tc>
          <w:tcPr>
            <w:tcW w:w="1017" w:type="dxa"/>
          </w:tcPr>
          <w:p w14:paraId="24C14981" w14:textId="77777777" w:rsidR="001F03A5" w:rsidRPr="001F03A5" w:rsidRDefault="001F03A5" w:rsidP="001F03A5">
            <w:pPr>
              <w:rPr>
                <w:rFonts w:eastAsia="Calibri"/>
                <w:sz w:val="20"/>
              </w:rPr>
            </w:pPr>
            <w:r w:rsidRPr="001F03A5">
              <w:rPr>
                <w:rFonts w:eastAsia="Calibri"/>
                <w:sz w:val="20"/>
              </w:rPr>
              <w:t>C</w:t>
            </w:r>
            <w:r w:rsidRPr="001F03A5">
              <w:rPr>
                <w:rFonts w:eastAsia="Calibri"/>
                <w:sz w:val="20"/>
                <w:vertAlign w:val="subscript"/>
              </w:rPr>
              <w:t>2</w:t>
            </w:r>
            <w:r w:rsidRPr="001F03A5">
              <w:rPr>
                <w:rFonts w:eastAsia="Calibri"/>
                <w:sz w:val="20"/>
              </w:rPr>
              <w:t>H</w:t>
            </w:r>
            <w:r w:rsidRPr="001F03A5">
              <w:rPr>
                <w:rFonts w:eastAsia="Calibri"/>
                <w:sz w:val="20"/>
                <w:vertAlign w:val="subscript"/>
              </w:rPr>
              <w:t>4</w:t>
            </w:r>
          </w:p>
        </w:tc>
        <w:tc>
          <w:tcPr>
            <w:tcW w:w="1656" w:type="dxa"/>
          </w:tcPr>
          <w:p w14:paraId="262DA086" w14:textId="77777777" w:rsidR="001F03A5" w:rsidRPr="001F03A5" w:rsidRDefault="001F03A5" w:rsidP="001F03A5">
            <w:pPr>
              <w:rPr>
                <w:rFonts w:eastAsia="Calibri"/>
                <w:sz w:val="20"/>
              </w:rPr>
            </w:pPr>
            <w:r w:rsidRPr="001F03A5">
              <w:rPr>
                <w:rFonts w:eastAsia="Calibri"/>
                <w:sz w:val="20"/>
              </w:rPr>
              <w:t>5.87</w:t>
            </w:r>
          </w:p>
        </w:tc>
        <w:tc>
          <w:tcPr>
            <w:tcW w:w="1043" w:type="dxa"/>
          </w:tcPr>
          <w:p w14:paraId="3F73F32C" w14:textId="77777777" w:rsidR="001F03A5" w:rsidRPr="001F03A5" w:rsidRDefault="001F03A5" w:rsidP="001F03A5">
            <w:pPr>
              <w:rPr>
                <w:rFonts w:eastAsia="Calibri"/>
                <w:sz w:val="20"/>
              </w:rPr>
            </w:pPr>
            <w:r w:rsidRPr="001F03A5">
              <w:rPr>
                <w:rFonts w:eastAsia="Calibri"/>
                <w:sz w:val="20"/>
              </w:rPr>
              <w:t>4.03</w:t>
            </w:r>
          </w:p>
        </w:tc>
        <w:tc>
          <w:tcPr>
            <w:tcW w:w="1324" w:type="dxa"/>
          </w:tcPr>
          <w:p w14:paraId="5E44A531" w14:textId="77777777" w:rsidR="001F03A5" w:rsidRPr="001F03A5" w:rsidRDefault="001F03A5" w:rsidP="001F03A5">
            <w:pPr>
              <w:rPr>
                <w:rFonts w:eastAsia="Calibri"/>
                <w:sz w:val="20"/>
              </w:rPr>
            </w:pPr>
            <w:r w:rsidRPr="001F03A5">
              <w:rPr>
                <w:rFonts w:eastAsia="Calibri"/>
                <w:sz w:val="20"/>
              </w:rPr>
              <w:t>0</w:t>
            </w:r>
          </w:p>
        </w:tc>
        <w:tc>
          <w:tcPr>
            <w:tcW w:w="990" w:type="dxa"/>
          </w:tcPr>
          <w:p w14:paraId="0A822A36" w14:textId="77777777" w:rsidR="001F03A5" w:rsidRPr="001F03A5" w:rsidRDefault="001F03A5" w:rsidP="001F03A5">
            <w:pPr>
              <w:rPr>
                <w:rFonts w:eastAsia="Calibri"/>
                <w:sz w:val="20"/>
              </w:rPr>
            </w:pPr>
            <w:r w:rsidRPr="001F03A5">
              <w:rPr>
                <w:rFonts w:eastAsia="Calibri"/>
                <w:sz w:val="20"/>
              </w:rPr>
              <w:t>30.76</w:t>
            </w:r>
          </w:p>
        </w:tc>
        <w:tc>
          <w:tcPr>
            <w:tcW w:w="990" w:type="dxa"/>
          </w:tcPr>
          <w:p w14:paraId="3E9A1230" w14:textId="77777777" w:rsidR="001F03A5" w:rsidRPr="001F03A5" w:rsidRDefault="001F03A5" w:rsidP="001F03A5">
            <w:pPr>
              <w:rPr>
                <w:rFonts w:eastAsia="Calibri"/>
                <w:sz w:val="20"/>
              </w:rPr>
            </w:pPr>
            <w:r w:rsidRPr="001F03A5">
              <w:rPr>
                <w:rFonts w:eastAsia="Calibri"/>
                <w:sz w:val="20"/>
              </w:rPr>
              <w:t>1.40</w:t>
            </w:r>
          </w:p>
        </w:tc>
        <w:tc>
          <w:tcPr>
            <w:tcW w:w="1170" w:type="dxa"/>
          </w:tcPr>
          <w:p w14:paraId="37B89A99" w14:textId="77777777" w:rsidR="001F03A5" w:rsidRPr="001F03A5" w:rsidRDefault="001F03A5" w:rsidP="001F03A5">
            <w:pPr>
              <w:rPr>
                <w:rFonts w:eastAsia="Calibri"/>
                <w:sz w:val="20"/>
              </w:rPr>
            </w:pPr>
            <w:r w:rsidRPr="001F03A5">
              <w:rPr>
                <w:rFonts w:eastAsia="Calibri"/>
                <w:sz w:val="20"/>
              </w:rPr>
              <w:t>0</w:t>
            </w:r>
          </w:p>
        </w:tc>
        <w:tc>
          <w:tcPr>
            <w:tcW w:w="900" w:type="dxa"/>
          </w:tcPr>
          <w:p w14:paraId="400FAD48" w14:textId="77777777" w:rsidR="001F03A5" w:rsidRPr="001F03A5" w:rsidRDefault="001F03A5" w:rsidP="001F03A5">
            <w:pPr>
              <w:rPr>
                <w:rFonts w:eastAsia="Calibri"/>
                <w:sz w:val="20"/>
              </w:rPr>
            </w:pPr>
            <w:r w:rsidRPr="001F03A5">
              <w:rPr>
                <w:rFonts w:eastAsia="Calibri"/>
                <w:sz w:val="20"/>
              </w:rPr>
              <w:t>0</w:t>
            </w:r>
          </w:p>
        </w:tc>
        <w:tc>
          <w:tcPr>
            <w:tcW w:w="990" w:type="dxa"/>
          </w:tcPr>
          <w:p w14:paraId="34778ADC" w14:textId="77777777" w:rsidR="001F03A5" w:rsidRPr="001F03A5" w:rsidRDefault="001F03A5" w:rsidP="001F03A5">
            <w:pPr>
              <w:rPr>
                <w:rFonts w:eastAsia="Calibri"/>
                <w:sz w:val="20"/>
              </w:rPr>
            </w:pPr>
            <w:r w:rsidRPr="001F03A5">
              <w:rPr>
                <w:rFonts w:eastAsia="Calibri"/>
                <w:sz w:val="20"/>
              </w:rPr>
              <w:t>42.05</w:t>
            </w:r>
          </w:p>
        </w:tc>
      </w:tr>
      <w:tr w:rsidR="001F03A5" w:rsidRPr="001F03A5" w14:paraId="1DEF351B" w14:textId="77777777" w:rsidTr="006B1A9C">
        <w:tc>
          <w:tcPr>
            <w:tcW w:w="1017" w:type="dxa"/>
          </w:tcPr>
          <w:p w14:paraId="2D1179DD" w14:textId="77777777" w:rsidR="001F03A5" w:rsidRPr="001F03A5" w:rsidRDefault="001F03A5" w:rsidP="001F03A5">
            <w:pPr>
              <w:rPr>
                <w:rFonts w:eastAsia="Calibri"/>
                <w:sz w:val="20"/>
                <w:vertAlign w:val="subscript"/>
              </w:rPr>
            </w:pPr>
            <w:r w:rsidRPr="001F03A5">
              <w:rPr>
                <w:rFonts w:eastAsia="Calibri"/>
                <w:sz w:val="20"/>
              </w:rPr>
              <w:t>C</w:t>
            </w:r>
            <w:r w:rsidRPr="001F03A5">
              <w:rPr>
                <w:rFonts w:eastAsia="Calibri"/>
                <w:sz w:val="20"/>
                <w:vertAlign w:val="subscript"/>
              </w:rPr>
              <w:t>2</w:t>
            </w:r>
            <w:r w:rsidRPr="001F03A5">
              <w:rPr>
                <w:rFonts w:eastAsia="Calibri"/>
                <w:sz w:val="20"/>
              </w:rPr>
              <w:t>H</w:t>
            </w:r>
            <w:r w:rsidRPr="001F03A5">
              <w:rPr>
                <w:rFonts w:eastAsia="Calibri"/>
                <w:sz w:val="20"/>
                <w:vertAlign w:val="subscript"/>
              </w:rPr>
              <w:t>6</w:t>
            </w:r>
          </w:p>
        </w:tc>
        <w:tc>
          <w:tcPr>
            <w:tcW w:w="1656" w:type="dxa"/>
          </w:tcPr>
          <w:p w14:paraId="127CDA18" w14:textId="77777777" w:rsidR="001F03A5" w:rsidRPr="001F03A5" w:rsidRDefault="001F03A5" w:rsidP="001F03A5">
            <w:pPr>
              <w:rPr>
                <w:rFonts w:eastAsia="Calibri"/>
                <w:sz w:val="20"/>
              </w:rPr>
            </w:pPr>
            <w:r w:rsidRPr="001F03A5">
              <w:rPr>
                <w:rFonts w:eastAsia="Calibri"/>
                <w:sz w:val="20"/>
              </w:rPr>
              <w:t>6.68</w:t>
            </w:r>
          </w:p>
        </w:tc>
        <w:tc>
          <w:tcPr>
            <w:tcW w:w="1043" w:type="dxa"/>
          </w:tcPr>
          <w:p w14:paraId="5AC79725" w14:textId="77777777" w:rsidR="001F03A5" w:rsidRPr="001F03A5" w:rsidRDefault="001F03A5" w:rsidP="001F03A5">
            <w:pPr>
              <w:rPr>
                <w:rFonts w:eastAsia="Calibri"/>
                <w:sz w:val="20"/>
              </w:rPr>
            </w:pPr>
            <w:r w:rsidRPr="001F03A5">
              <w:rPr>
                <w:rFonts w:eastAsia="Calibri"/>
                <w:sz w:val="20"/>
              </w:rPr>
              <w:t>3.19</w:t>
            </w:r>
          </w:p>
        </w:tc>
        <w:tc>
          <w:tcPr>
            <w:tcW w:w="1324" w:type="dxa"/>
          </w:tcPr>
          <w:p w14:paraId="35FE4AC5" w14:textId="77777777" w:rsidR="001F03A5" w:rsidRPr="001F03A5" w:rsidRDefault="001F03A5" w:rsidP="001F03A5">
            <w:pPr>
              <w:rPr>
                <w:rFonts w:eastAsia="Calibri"/>
                <w:sz w:val="20"/>
              </w:rPr>
            </w:pPr>
            <w:r w:rsidRPr="001F03A5">
              <w:rPr>
                <w:rFonts w:eastAsia="Calibri"/>
                <w:sz w:val="20"/>
              </w:rPr>
              <w:t>0</w:t>
            </w:r>
          </w:p>
        </w:tc>
        <w:tc>
          <w:tcPr>
            <w:tcW w:w="990" w:type="dxa"/>
          </w:tcPr>
          <w:p w14:paraId="778749B8" w14:textId="77777777" w:rsidR="001F03A5" w:rsidRPr="001F03A5" w:rsidRDefault="001F03A5" w:rsidP="001F03A5">
            <w:pPr>
              <w:rPr>
                <w:rFonts w:eastAsia="Calibri"/>
                <w:sz w:val="20"/>
              </w:rPr>
            </w:pPr>
            <w:r w:rsidRPr="001F03A5">
              <w:rPr>
                <w:rFonts w:eastAsia="Calibri"/>
                <w:sz w:val="20"/>
              </w:rPr>
              <w:t>0.32</w:t>
            </w:r>
          </w:p>
        </w:tc>
        <w:tc>
          <w:tcPr>
            <w:tcW w:w="990" w:type="dxa"/>
          </w:tcPr>
          <w:p w14:paraId="1C24161A" w14:textId="77777777" w:rsidR="001F03A5" w:rsidRPr="001F03A5" w:rsidRDefault="001F03A5" w:rsidP="001F03A5">
            <w:pPr>
              <w:rPr>
                <w:rFonts w:eastAsia="Calibri"/>
                <w:sz w:val="20"/>
              </w:rPr>
            </w:pPr>
            <w:r w:rsidRPr="001F03A5">
              <w:rPr>
                <w:rFonts w:eastAsia="Calibri"/>
                <w:sz w:val="20"/>
              </w:rPr>
              <w:t>0.98</w:t>
            </w:r>
          </w:p>
        </w:tc>
        <w:tc>
          <w:tcPr>
            <w:tcW w:w="1170" w:type="dxa"/>
          </w:tcPr>
          <w:p w14:paraId="2F709978" w14:textId="77777777" w:rsidR="001F03A5" w:rsidRPr="001F03A5" w:rsidRDefault="001F03A5" w:rsidP="001F03A5">
            <w:pPr>
              <w:rPr>
                <w:rFonts w:eastAsia="Calibri"/>
                <w:sz w:val="20"/>
              </w:rPr>
            </w:pPr>
            <w:r w:rsidRPr="001F03A5">
              <w:rPr>
                <w:rFonts w:eastAsia="Calibri"/>
                <w:sz w:val="20"/>
              </w:rPr>
              <w:t>0</w:t>
            </w:r>
          </w:p>
        </w:tc>
        <w:tc>
          <w:tcPr>
            <w:tcW w:w="900" w:type="dxa"/>
          </w:tcPr>
          <w:p w14:paraId="0DBC6903" w14:textId="77777777" w:rsidR="001F03A5" w:rsidRPr="001F03A5" w:rsidRDefault="001F03A5" w:rsidP="001F03A5">
            <w:pPr>
              <w:rPr>
                <w:rFonts w:eastAsia="Calibri"/>
                <w:sz w:val="20"/>
              </w:rPr>
            </w:pPr>
            <w:r w:rsidRPr="001F03A5">
              <w:rPr>
                <w:rFonts w:eastAsia="Calibri"/>
                <w:sz w:val="20"/>
              </w:rPr>
              <w:t>0</w:t>
            </w:r>
          </w:p>
        </w:tc>
        <w:tc>
          <w:tcPr>
            <w:tcW w:w="990" w:type="dxa"/>
          </w:tcPr>
          <w:p w14:paraId="10155875" w14:textId="77777777" w:rsidR="001F03A5" w:rsidRPr="001F03A5" w:rsidRDefault="001F03A5" w:rsidP="001F03A5">
            <w:pPr>
              <w:rPr>
                <w:rFonts w:eastAsia="Calibri"/>
                <w:sz w:val="20"/>
              </w:rPr>
            </w:pPr>
            <w:r w:rsidRPr="001F03A5">
              <w:rPr>
                <w:rFonts w:eastAsia="Calibri"/>
                <w:sz w:val="20"/>
              </w:rPr>
              <w:t>11.18</w:t>
            </w:r>
          </w:p>
        </w:tc>
      </w:tr>
      <w:tr w:rsidR="001F03A5" w:rsidRPr="001F03A5" w14:paraId="482114F4" w14:textId="77777777" w:rsidTr="006B1A9C">
        <w:tc>
          <w:tcPr>
            <w:tcW w:w="1017" w:type="dxa"/>
          </w:tcPr>
          <w:p w14:paraId="7CD513EA" w14:textId="77777777" w:rsidR="001F03A5" w:rsidRPr="001F03A5" w:rsidRDefault="001F03A5" w:rsidP="001F03A5">
            <w:pPr>
              <w:rPr>
                <w:rFonts w:eastAsia="Calibri"/>
                <w:sz w:val="20"/>
                <w:vertAlign w:val="subscript"/>
              </w:rPr>
            </w:pPr>
            <w:r w:rsidRPr="001F03A5">
              <w:rPr>
                <w:rFonts w:eastAsia="Calibri"/>
                <w:sz w:val="20"/>
              </w:rPr>
              <w:t>C</w:t>
            </w:r>
            <w:r w:rsidRPr="001F03A5">
              <w:rPr>
                <w:rFonts w:eastAsia="Calibri"/>
                <w:sz w:val="20"/>
                <w:vertAlign w:val="subscript"/>
              </w:rPr>
              <w:t>3</w:t>
            </w:r>
            <w:r w:rsidRPr="001F03A5">
              <w:rPr>
                <w:rFonts w:eastAsia="Calibri"/>
                <w:sz w:val="20"/>
              </w:rPr>
              <w:t>H</w:t>
            </w:r>
            <w:r w:rsidRPr="001F03A5">
              <w:rPr>
                <w:rFonts w:eastAsia="Calibri"/>
                <w:sz w:val="20"/>
                <w:vertAlign w:val="subscript"/>
              </w:rPr>
              <w:t>8</w:t>
            </w:r>
          </w:p>
        </w:tc>
        <w:tc>
          <w:tcPr>
            <w:tcW w:w="1656" w:type="dxa"/>
          </w:tcPr>
          <w:p w14:paraId="1569E050" w14:textId="77777777" w:rsidR="001F03A5" w:rsidRPr="001F03A5" w:rsidRDefault="001F03A5" w:rsidP="001F03A5">
            <w:pPr>
              <w:rPr>
                <w:rFonts w:eastAsia="Calibri"/>
                <w:sz w:val="20"/>
              </w:rPr>
            </w:pPr>
            <w:r w:rsidRPr="001F03A5">
              <w:rPr>
                <w:rFonts w:eastAsia="Calibri"/>
                <w:sz w:val="20"/>
              </w:rPr>
              <w:t>6.72</w:t>
            </w:r>
          </w:p>
        </w:tc>
        <w:tc>
          <w:tcPr>
            <w:tcW w:w="1043" w:type="dxa"/>
          </w:tcPr>
          <w:p w14:paraId="19CF0A8C" w14:textId="77777777" w:rsidR="001F03A5" w:rsidRPr="001F03A5" w:rsidRDefault="001F03A5" w:rsidP="001F03A5">
            <w:pPr>
              <w:rPr>
                <w:rFonts w:eastAsia="Calibri"/>
                <w:sz w:val="20"/>
              </w:rPr>
            </w:pPr>
            <w:r w:rsidRPr="001F03A5">
              <w:rPr>
                <w:rFonts w:eastAsia="Calibri"/>
                <w:sz w:val="20"/>
              </w:rPr>
              <w:t>0.60</w:t>
            </w:r>
          </w:p>
        </w:tc>
        <w:tc>
          <w:tcPr>
            <w:tcW w:w="1324" w:type="dxa"/>
          </w:tcPr>
          <w:p w14:paraId="36D45A27" w14:textId="77777777" w:rsidR="001F03A5" w:rsidRPr="001F03A5" w:rsidRDefault="001F03A5" w:rsidP="001F03A5">
            <w:pPr>
              <w:rPr>
                <w:rFonts w:eastAsia="Calibri"/>
                <w:sz w:val="20"/>
              </w:rPr>
            </w:pPr>
            <w:r w:rsidRPr="001F03A5">
              <w:rPr>
                <w:rFonts w:eastAsia="Calibri"/>
                <w:sz w:val="20"/>
              </w:rPr>
              <w:t>0</w:t>
            </w:r>
          </w:p>
        </w:tc>
        <w:tc>
          <w:tcPr>
            <w:tcW w:w="990" w:type="dxa"/>
          </w:tcPr>
          <w:p w14:paraId="0B9353FA" w14:textId="77777777" w:rsidR="001F03A5" w:rsidRPr="001F03A5" w:rsidRDefault="001F03A5" w:rsidP="001F03A5">
            <w:pPr>
              <w:rPr>
                <w:rFonts w:eastAsia="Calibri"/>
                <w:sz w:val="20"/>
              </w:rPr>
            </w:pPr>
            <w:r w:rsidRPr="001F03A5">
              <w:rPr>
                <w:rFonts w:eastAsia="Calibri"/>
                <w:sz w:val="20"/>
              </w:rPr>
              <w:t>0.03</w:t>
            </w:r>
          </w:p>
        </w:tc>
        <w:tc>
          <w:tcPr>
            <w:tcW w:w="990" w:type="dxa"/>
          </w:tcPr>
          <w:p w14:paraId="2E094E13" w14:textId="77777777" w:rsidR="001F03A5" w:rsidRPr="001F03A5" w:rsidRDefault="001F03A5" w:rsidP="001F03A5">
            <w:pPr>
              <w:rPr>
                <w:rFonts w:eastAsia="Calibri"/>
                <w:sz w:val="20"/>
              </w:rPr>
            </w:pPr>
            <w:r w:rsidRPr="001F03A5">
              <w:rPr>
                <w:rFonts w:eastAsia="Calibri"/>
                <w:sz w:val="20"/>
              </w:rPr>
              <w:t>1.29</w:t>
            </w:r>
          </w:p>
        </w:tc>
        <w:tc>
          <w:tcPr>
            <w:tcW w:w="1170" w:type="dxa"/>
          </w:tcPr>
          <w:p w14:paraId="360507D8" w14:textId="77777777" w:rsidR="001F03A5" w:rsidRPr="001F03A5" w:rsidRDefault="001F03A5" w:rsidP="001F03A5">
            <w:pPr>
              <w:rPr>
                <w:rFonts w:eastAsia="Calibri"/>
                <w:sz w:val="20"/>
              </w:rPr>
            </w:pPr>
            <w:r w:rsidRPr="001F03A5">
              <w:rPr>
                <w:rFonts w:eastAsia="Calibri"/>
                <w:sz w:val="20"/>
              </w:rPr>
              <w:t>0</w:t>
            </w:r>
          </w:p>
        </w:tc>
        <w:tc>
          <w:tcPr>
            <w:tcW w:w="900" w:type="dxa"/>
          </w:tcPr>
          <w:p w14:paraId="7A0AB43E" w14:textId="77777777" w:rsidR="001F03A5" w:rsidRPr="001F03A5" w:rsidRDefault="001F03A5" w:rsidP="001F03A5">
            <w:pPr>
              <w:rPr>
                <w:rFonts w:eastAsia="Calibri"/>
                <w:sz w:val="20"/>
              </w:rPr>
            </w:pPr>
            <w:r w:rsidRPr="001F03A5">
              <w:rPr>
                <w:rFonts w:eastAsia="Calibri"/>
                <w:sz w:val="20"/>
              </w:rPr>
              <w:t>0</w:t>
            </w:r>
          </w:p>
        </w:tc>
        <w:tc>
          <w:tcPr>
            <w:tcW w:w="990" w:type="dxa"/>
          </w:tcPr>
          <w:p w14:paraId="07B1B95F" w14:textId="77777777" w:rsidR="001F03A5" w:rsidRPr="001F03A5" w:rsidRDefault="001F03A5" w:rsidP="001F03A5">
            <w:pPr>
              <w:rPr>
                <w:rFonts w:eastAsia="Calibri"/>
                <w:sz w:val="20"/>
              </w:rPr>
            </w:pPr>
            <w:r w:rsidRPr="001F03A5">
              <w:rPr>
                <w:rFonts w:eastAsia="Calibri"/>
                <w:sz w:val="20"/>
              </w:rPr>
              <w:t>8.65</w:t>
            </w:r>
          </w:p>
        </w:tc>
      </w:tr>
      <w:tr w:rsidR="001F03A5" w:rsidRPr="001F03A5" w14:paraId="74A3364A" w14:textId="77777777" w:rsidTr="006B1A9C">
        <w:tc>
          <w:tcPr>
            <w:tcW w:w="1017" w:type="dxa"/>
          </w:tcPr>
          <w:p w14:paraId="382DAB42" w14:textId="77777777" w:rsidR="001F03A5" w:rsidRPr="001F03A5" w:rsidRDefault="001F03A5" w:rsidP="001F03A5">
            <w:pPr>
              <w:rPr>
                <w:rFonts w:eastAsia="Calibri"/>
                <w:sz w:val="20"/>
              </w:rPr>
            </w:pPr>
            <w:r w:rsidRPr="001F03A5">
              <w:rPr>
                <w:rFonts w:eastAsia="Calibri"/>
                <w:sz w:val="20"/>
              </w:rPr>
              <w:t>CH</w:t>
            </w:r>
            <w:r w:rsidRPr="001F03A5">
              <w:rPr>
                <w:rFonts w:eastAsia="Calibri"/>
                <w:sz w:val="20"/>
                <w:vertAlign w:val="subscript"/>
              </w:rPr>
              <w:t>3</w:t>
            </w:r>
            <w:r w:rsidRPr="001F03A5">
              <w:rPr>
                <w:rFonts w:eastAsia="Calibri"/>
                <w:sz w:val="20"/>
              </w:rPr>
              <w:t>CHO</w:t>
            </w:r>
          </w:p>
        </w:tc>
        <w:tc>
          <w:tcPr>
            <w:tcW w:w="1656" w:type="dxa"/>
          </w:tcPr>
          <w:p w14:paraId="4B0FDBEB" w14:textId="77777777" w:rsidR="001F03A5" w:rsidRPr="001F03A5" w:rsidRDefault="001F03A5" w:rsidP="001F03A5">
            <w:pPr>
              <w:rPr>
                <w:rFonts w:eastAsia="Calibri"/>
                <w:sz w:val="20"/>
              </w:rPr>
            </w:pPr>
            <w:r w:rsidRPr="001F03A5">
              <w:rPr>
                <w:rFonts w:eastAsia="Calibri"/>
                <w:sz w:val="20"/>
              </w:rPr>
              <w:t>1.24</w:t>
            </w:r>
          </w:p>
        </w:tc>
        <w:tc>
          <w:tcPr>
            <w:tcW w:w="1043" w:type="dxa"/>
          </w:tcPr>
          <w:p w14:paraId="3A749126" w14:textId="77777777" w:rsidR="001F03A5" w:rsidRPr="001F03A5" w:rsidRDefault="001F03A5" w:rsidP="001F03A5">
            <w:pPr>
              <w:rPr>
                <w:rFonts w:eastAsia="Calibri"/>
                <w:sz w:val="20"/>
              </w:rPr>
            </w:pPr>
            <w:r w:rsidRPr="001F03A5">
              <w:rPr>
                <w:rFonts w:eastAsia="Calibri"/>
                <w:sz w:val="20"/>
              </w:rPr>
              <w:t>3.35</w:t>
            </w:r>
          </w:p>
        </w:tc>
        <w:tc>
          <w:tcPr>
            <w:tcW w:w="1324" w:type="dxa"/>
          </w:tcPr>
          <w:p w14:paraId="24F14349" w14:textId="77777777" w:rsidR="001F03A5" w:rsidRPr="001F03A5" w:rsidRDefault="001F03A5" w:rsidP="001F03A5">
            <w:pPr>
              <w:rPr>
                <w:rFonts w:eastAsia="Calibri"/>
                <w:sz w:val="20"/>
              </w:rPr>
            </w:pPr>
            <w:r w:rsidRPr="001F03A5">
              <w:rPr>
                <w:rFonts w:eastAsia="Calibri"/>
                <w:sz w:val="20"/>
              </w:rPr>
              <w:t>0</w:t>
            </w:r>
          </w:p>
        </w:tc>
        <w:tc>
          <w:tcPr>
            <w:tcW w:w="990" w:type="dxa"/>
          </w:tcPr>
          <w:p w14:paraId="56AF113F" w14:textId="77777777" w:rsidR="001F03A5" w:rsidRPr="001F03A5" w:rsidRDefault="001F03A5" w:rsidP="001F03A5">
            <w:pPr>
              <w:rPr>
                <w:rFonts w:eastAsia="Calibri"/>
                <w:sz w:val="20"/>
              </w:rPr>
            </w:pPr>
            <w:r w:rsidRPr="001F03A5">
              <w:rPr>
                <w:rFonts w:eastAsia="Calibri"/>
                <w:sz w:val="20"/>
              </w:rPr>
              <w:t>19.81</w:t>
            </w:r>
          </w:p>
        </w:tc>
        <w:tc>
          <w:tcPr>
            <w:tcW w:w="990" w:type="dxa"/>
          </w:tcPr>
          <w:p w14:paraId="153593E7" w14:textId="77777777" w:rsidR="001F03A5" w:rsidRPr="001F03A5" w:rsidRDefault="001F03A5" w:rsidP="001F03A5">
            <w:pPr>
              <w:rPr>
                <w:rFonts w:eastAsia="Calibri"/>
                <w:sz w:val="20"/>
              </w:rPr>
            </w:pPr>
            <w:r w:rsidRPr="001F03A5">
              <w:rPr>
                <w:rFonts w:eastAsia="Calibri"/>
                <w:sz w:val="20"/>
              </w:rPr>
              <w:t>0</w:t>
            </w:r>
          </w:p>
        </w:tc>
        <w:tc>
          <w:tcPr>
            <w:tcW w:w="1170" w:type="dxa"/>
          </w:tcPr>
          <w:p w14:paraId="4377BB9E" w14:textId="77777777" w:rsidR="001F03A5" w:rsidRPr="001F03A5" w:rsidRDefault="001F03A5" w:rsidP="001F03A5">
            <w:pPr>
              <w:rPr>
                <w:rFonts w:eastAsia="Calibri"/>
                <w:sz w:val="20"/>
              </w:rPr>
            </w:pPr>
            <w:r w:rsidRPr="001F03A5">
              <w:rPr>
                <w:rFonts w:eastAsia="Calibri"/>
                <w:sz w:val="20"/>
              </w:rPr>
              <w:t>0</w:t>
            </w:r>
          </w:p>
        </w:tc>
        <w:tc>
          <w:tcPr>
            <w:tcW w:w="900" w:type="dxa"/>
          </w:tcPr>
          <w:p w14:paraId="636566CD" w14:textId="77777777" w:rsidR="001F03A5" w:rsidRPr="001F03A5" w:rsidRDefault="001F03A5" w:rsidP="001F03A5">
            <w:pPr>
              <w:rPr>
                <w:rFonts w:eastAsia="Calibri"/>
                <w:sz w:val="20"/>
              </w:rPr>
            </w:pPr>
            <w:r w:rsidRPr="001F03A5">
              <w:rPr>
                <w:rFonts w:eastAsia="Calibri"/>
                <w:sz w:val="20"/>
              </w:rPr>
              <w:t>0</w:t>
            </w:r>
          </w:p>
        </w:tc>
        <w:tc>
          <w:tcPr>
            <w:tcW w:w="990" w:type="dxa"/>
          </w:tcPr>
          <w:p w14:paraId="4425AE79" w14:textId="77777777" w:rsidR="001F03A5" w:rsidRPr="001F03A5" w:rsidRDefault="001F03A5" w:rsidP="001F03A5">
            <w:pPr>
              <w:rPr>
                <w:rFonts w:eastAsia="Calibri"/>
                <w:sz w:val="20"/>
              </w:rPr>
            </w:pPr>
            <w:r w:rsidRPr="001F03A5">
              <w:rPr>
                <w:rFonts w:eastAsia="Calibri"/>
                <w:sz w:val="20"/>
              </w:rPr>
              <w:t>24.40</w:t>
            </w:r>
          </w:p>
        </w:tc>
      </w:tr>
      <w:tr w:rsidR="001F03A5" w:rsidRPr="001F03A5" w14:paraId="67ACE4AC" w14:textId="77777777" w:rsidTr="006B1A9C">
        <w:tc>
          <w:tcPr>
            <w:tcW w:w="1017" w:type="dxa"/>
          </w:tcPr>
          <w:p w14:paraId="3466A906" w14:textId="77777777" w:rsidR="001F03A5" w:rsidRPr="001F03A5" w:rsidRDefault="001F03A5" w:rsidP="001F03A5">
            <w:pPr>
              <w:rPr>
                <w:rFonts w:eastAsia="Calibri"/>
                <w:sz w:val="20"/>
              </w:rPr>
            </w:pPr>
            <w:r w:rsidRPr="001F03A5">
              <w:rPr>
                <w:rFonts w:eastAsia="Calibri"/>
                <w:sz w:val="20"/>
              </w:rPr>
              <w:t>CH</w:t>
            </w:r>
            <w:r w:rsidRPr="001F03A5">
              <w:rPr>
                <w:rFonts w:eastAsia="Calibri"/>
                <w:sz w:val="20"/>
                <w:vertAlign w:val="subscript"/>
              </w:rPr>
              <w:t>3</w:t>
            </w:r>
            <w:r w:rsidRPr="001F03A5">
              <w:rPr>
                <w:rFonts w:eastAsia="Calibri"/>
                <w:sz w:val="20"/>
              </w:rPr>
              <w:t>COCH</w:t>
            </w:r>
            <w:r w:rsidRPr="001F03A5">
              <w:rPr>
                <w:rFonts w:eastAsia="Calibri"/>
                <w:sz w:val="20"/>
                <w:vertAlign w:val="subscript"/>
              </w:rPr>
              <w:t>3</w:t>
            </w:r>
          </w:p>
        </w:tc>
        <w:tc>
          <w:tcPr>
            <w:tcW w:w="1656" w:type="dxa"/>
          </w:tcPr>
          <w:p w14:paraId="616F137C" w14:textId="77777777" w:rsidR="001F03A5" w:rsidRPr="001F03A5" w:rsidRDefault="001F03A5" w:rsidP="001F03A5">
            <w:pPr>
              <w:rPr>
                <w:rFonts w:eastAsia="Calibri"/>
                <w:sz w:val="20"/>
              </w:rPr>
            </w:pPr>
            <w:r w:rsidRPr="001F03A5">
              <w:rPr>
                <w:rFonts w:eastAsia="Calibri"/>
                <w:sz w:val="20"/>
              </w:rPr>
              <w:t>0.46</w:t>
            </w:r>
          </w:p>
        </w:tc>
        <w:tc>
          <w:tcPr>
            <w:tcW w:w="1043" w:type="dxa"/>
          </w:tcPr>
          <w:p w14:paraId="7D4B60BF" w14:textId="77777777" w:rsidR="001F03A5" w:rsidRPr="001F03A5" w:rsidRDefault="001F03A5" w:rsidP="001F03A5">
            <w:pPr>
              <w:rPr>
                <w:rFonts w:eastAsia="Calibri"/>
                <w:sz w:val="20"/>
              </w:rPr>
            </w:pPr>
            <w:r w:rsidRPr="001F03A5">
              <w:rPr>
                <w:rFonts w:eastAsia="Calibri"/>
                <w:sz w:val="20"/>
              </w:rPr>
              <w:t>1.33</w:t>
            </w:r>
          </w:p>
        </w:tc>
        <w:tc>
          <w:tcPr>
            <w:tcW w:w="1324" w:type="dxa"/>
          </w:tcPr>
          <w:p w14:paraId="4FCB8462" w14:textId="77777777" w:rsidR="001F03A5" w:rsidRPr="001F03A5" w:rsidRDefault="001F03A5" w:rsidP="001F03A5">
            <w:pPr>
              <w:rPr>
                <w:rFonts w:eastAsia="Calibri"/>
                <w:sz w:val="20"/>
              </w:rPr>
            </w:pPr>
            <w:r w:rsidRPr="001F03A5">
              <w:rPr>
                <w:rFonts w:eastAsia="Calibri"/>
                <w:sz w:val="20"/>
              </w:rPr>
              <w:t>0</w:t>
            </w:r>
          </w:p>
        </w:tc>
        <w:tc>
          <w:tcPr>
            <w:tcW w:w="990" w:type="dxa"/>
          </w:tcPr>
          <w:p w14:paraId="4DA28D53" w14:textId="77777777" w:rsidR="001F03A5" w:rsidRPr="001F03A5" w:rsidRDefault="001F03A5" w:rsidP="001F03A5">
            <w:pPr>
              <w:rPr>
                <w:rFonts w:eastAsia="Calibri"/>
                <w:sz w:val="20"/>
              </w:rPr>
            </w:pPr>
            <w:r w:rsidRPr="001F03A5">
              <w:rPr>
                <w:rFonts w:eastAsia="Calibri"/>
                <w:sz w:val="20"/>
              </w:rPr>
              <w:t>38.42</w:t>
            </w:r>
          </w:p>
        </w:tc>
        <w:tc>
          <w:tcPr>
            <w:tcW w:w="990" w:type="dxa"/>
          </w:tcPr>
          <w:p w14:paraId="70148E4E" w14:textId="77777777" w:rsidR="001F03A5" w:rsidRPr="001F03A5" w:rsidRDefault="001F03A5" w:rsidP="001F03A5">
            <w:pPr>
              <w:rPr>
                <w:rFonts w:eastAsia="Calibri"/>
                <w:sz w:val="20"/>
              </w:rPr>
            </w:pPr>
            <w:r w:rsidRPr="001F03A5">
              <w:rPr>
                <w:rFonts w:eastAsia="Calibri"/>
                <w:sz w:val="20"/>
              </w:rPr>
              <w:t>0</w:t>
            </w:r>
          </w:p>
        </w:tc>
        <w:tc>
          <w:tcPr>
            <w:tcW w:w="1170" w:type="dxa"/>
          </w:tcPr>
          <w:p w14:paraId="5FA4286A" w14:textId="77777777" w:rsidR="001F03A5" w:rsidRPr="001F03A5" w:rsidRDefault="001F03A5" w:rsidP="001F03A5">
            <w:pPr>
              <w:rPr>
                <w:rFonts w:eastAsia="Calibri"/>
                <w:sz w:val="20"/>
              </w:rPr>
            </w:pPr>
            <w:r w:rsidRPr="001F03A5">
              <w:rPr>
                <w:rFonts w:eastAsia="Calibri"/>
                <w:sz w:val="20"/>
              </w:rPr>
              <w:t>0</w:t>
            </w:r>
          </w:p>
        </w:tc>
        <w:tc>
          <w:tcPr>
            <w:tcW w:w="900" w:type="dxa"/>
          </w:tcPr>
          <w:p w14:paraId="37AF61DF" w14:textId="77777777" w:rsidR="001F03A5" w:rsidRPr="001F03A5" w:rsidRDefault="001F03A5" w:rsidP="001F03A5">
            <w:pPr>
              <w:rPr>
                <w:rFonts w:eastAsia="Calibri"/>
                <w:sz w:val="20"/>
              </w:rPr>
            </w:pPr>
            <w:r w:rsidRPr="001F03A5">
              <w:rPr>
                <w:rFonts w:eastAsia="Calibri"/>
                <w:sz w:val="20"/>
              </w:rPr>
              <w:t>0</w:t>
            </w:r>
          </w:p>
        </w:tc>
        <w:tc>
          <w:tcPr>
            <w:tcW w:w="990" w:type="dxa"/>
          </w:tcPr>
          <w:p w14:paraId="5E4A690C" w14:textId="77777777" w:rsidR="001F03A5" w:rsidRPr="001F03A5" w:rsidRDefault="001F03A5" w:rsidP="001F03A5">
            <w:pPr>
              <w:rPr>
                <w:rFonts w:eastAsia="Calibri"/>
                <w:sz w:val="20"/>
              </w:rPr>
            </w:pPr>
            <w:r w:rsidRPr="001F03A5">
              <w:rPr>
                <w:rFonts w:eastAsia="Calibri"/>
                <w:sz w:val="20"/>
              </w:rPr>
              <w:t>40.21</w:t>
            </w:r>
          </w:p>
        </w:tc>
      </w:tr>
      <w:tr w:rsidR="001F03A5" w:rsidRPr="001F03A5" w14:paraId="5DEDEEC4" w14:textId="77777777" w:rsidTr="006B1A9C">
        <w:tc>
          <w:tcPr>
            <w:tcW w:w="1017" w:type="dxa"/>
          </w:tcPr>
          <w:p w14:paraId="6ECD893A" w14:textId="77777777" w:rsidR="001F03A5" w:rsidRPr="001F03A5" w:rsidRDefault="001F03A5" w:rsidP="001F03A5">
            <w:pPr>
              <w:rPr>
                <w:rFonts w:eastAsia="Calibri"/>
                <w:sz w:val="20"/>
              </w:rPr>
            </w:pPr>
            <w:r w:rsidRPr="001F03A5">
              <w:rPr>
                <w:rFonts w:eastAsia="Calibri"/>
                <w:sz w:val="20"/>
              </w:rPr>
              <w:t>SOAG</w:t>
            </w:r>
          </w:p>
        </w:tc>
        <w:tc>
          <w:tcPr>
            <w:tcW w:w="1656" w:type="dxa"/>
          </w:tcPr>
          <w:p w14:paraId="5E1661BE" w14:textId="77777777" w:rsidR="001F03A5" w:rsidRPr="001F03A5" w:rsidRDefault="001F03A5" w:rsidP="001F03A5">
            <w:pPr>
              <w:rPr>
                <w:rFonts w:eastAsia="Calibri"/>
                <w:sz w:val="20"/>
              </w:rPr>
            </w:pPr>
            <w:r w:rsidRPr="001F03A5">
              <w:rPr>
                <w:rFonts w:eastAsia="Calibri"/>
                <w:sz w:val="20"/>
              </w:rPr>
              <w:t>21.38</w:t>
            </w:r>
            <w:r w:rsidRPr="001F03A5">
              <w:rPr>
                <w:rFonts w:eastAsia="Calibri"/>
                <w:sz w:val="20"/>
                <w:vertAlign w:val="superscript"/>
              </w:rPr>
              <w:t>a</w:t>
            </w:r>
          </w:p>
        </w:tc>
        <w:tc>
          <w:tcPr>
            <w:tcW w:w="1043" w:type="dxa"/>
          </w:tcPr>
          <w:p w14:paraId="1BB0909D" w14:textId="77777777" w:rsidR="001F03A5" w:rsidRPr="001F03A5" w:rsidRDefault="001F03A5" w:rsidP="001F03A5">
            <w:pPr>
              <w:rPr>
                <w:rFonts w:eastAsia="Calibri"/>
                <w:sz w:val="20"/>
              </w:rPr>
            </w:pPr>
            <w:r w:rsidRPr="001F03A5">
              <w:rPr>
                <w:rFonts w:eastAsia="Calibri"/>
                <w:sz w:val="20"/>
              </w:rPr>
              <w:t>28.49</w:t>
            </w:r>
            <w:r w:rsidRPr="001F03A5">
              <w:rPr>
                <w:rFonts w:eastAsia="Calibri"/>
                <w:sz w:val="20"/>
                <w:vertAlign w:val="superscript"/>
              </w:rPr>
              <w:t>b</w:t>
            </w:r>
          </w:p>
        </w:tc>
        <w:tc>
          <w:tcPr>
            <w:tcW w:w="1324" w:type="dxa"/>
          </w:tcPr>
          <w:p w14:paraId="5FA8A1AA" w14:textId="77777777" w:rsidR="001F03A5" w:rsidRPr="001F03A5" w:rsidRDefault="001F03A5" w:rsidP="001F03A5">
            <w:pPr>
              <w:rPr>
                <w:rFonts w:eastAsia="Calibri"/>
                <w:sz w:val="20"/>
              </w:rPr>
            </w:pPr>
            <w:r w:rsidRPr="001F03A5">
              <w:rPr>
                <w:rFonts w:eastAsia="Calibri"/>
                <w:sz w:val="20"/>
              </w:rPr>
              <w:t>0</w:t>
            </w:r>
          </w:p>
        </w:tc>
        <w:tc>
          <w:tcPr>
            <w:tcW w:w="990" w:type="dxa"/>
          </w:tcPr>
          <w:p w14:paraId="634ECD4C" w14:textId="77777777" w:rsidR="001F03A5" w:rsidRPr="001F03A5" w:rsidRDefault="001F03A5" w:rsidP="001F03A5">
            <w:pPr>
              <w:rPr>
                <w:rFonts w:eastAsia="Calibri"/>
                <w:sz w:val="20"/>
              </w:rPr>
            </w:pPr>
            <w:r w:rsidRPr="001F03A5">
              <w:rPr>
                <w:rFonts w:eastAsia="Calibri"/>
                <w:sz w:val="20"/>
              </w:rPr>
              <w:t>42.22</w:t>
            </w:r>
          </w:p>
        </w:tc>
        <w:tc>
          <w:tcPr>
            <w:tcW w:w="990" w:type="dxa"/>
          </w:tcPr>
          <w:p w14:paraId="6126D4F1" w14:textId="77777777" w:rsidR="001F03A5" w:rsidRPr="001F03A5" w:rsidRDefault="001F03A5" w:rsidP="001F03A5">
            <w:pPr>
              <w:rPr>
                <w:rFonts w:eastAsia="Calibri"/>
                <w:sz w:val="20"/>
              </w:rPr>
            </w:pPr>
            <w:r w:rsidRPr="001F03A5">
              <w:rPr>
                <w:rFonts w:eastAsia="Calibri"/>
                <w:sz w:val="20"/>
              </w:rPr>
              <w:t>0</w:t>
            </w:r>
          </w:p>
        </w:tc>
        <w:tc>
          <w:tcPr>
            <w:tcW w:w="1170" w:type="dxa"/>
          </w:tcPr>
          <w:p w14:paraId="29C416D1" w14:textId="77777777" w:rsidR="001F03A5" w:rsidRPr="001F03A5" w:rsidRDefault="001F03A5" w:rsidP="001F03A5">
            <w:pPr>
              <w:rPr>
                <w:rFonts w:eastAsia="Calibri"/>
                <w:sz w:val="20"/>
              </w:rPr>
            </w:pPr>
            <w:r w:rsidRPr="001F03A5">
              <w:rPr>
                <w:rFonts w:eastAsia="Calibri"/>
                <w:sz w:val="20"/>
              </w:rPr>
              <w:t>0</w:t>
            </w:r>
          </w:p>
        </w:tc>
        <w:tc>
          <w:tcPr>
            <w:tcW w:w="900" w:type="dxa"/>
          </w:tcPr>
          <w:p w14:paraId="62AC0DAA" w14:textId="77777777" w:rsidR="001F03A5" w:rsidRPr="001F03A5" w:rsidRDefault="001F03A5" w:rsidP="001F03A5">
            <w:pPr>
              <w:rPr>
                <w:rFonts w:eastAsia="Calibri"/>
                <w:sz w:val="20"/>
              </w:rPr>
            </w:pPr>
            <w:r w:rsidRPr="001F03A5">
              <w:rPr>
                <w:rFonts w:eastAsia="Calibri"/>
                <w:sz w:val="20"/>
              </w:rPr>
              <w:t>0</w:t>
            </w:r>
          </w:p>
        </w:tc>
        <w:tc>
          <w:tcPr>
            <w:tcW w:w="990" w:type="dxa"/>
          </w:tcPr>
          <w:p w14:paraId="7D95265E" w14:textId="77777777" w:rsidR="001F03A5" w:rsidRPr="001F03A5" w:rsidRDefault="001F03A5" w:rsidP="001F03A5">
            <w:pPr>
              <w:rPr>
                <w:rFonts w:eastAsia="Calibri"/>
                <w:sz w:val="20"/>
              </w:rPr>
            </w:pPr>
            <w:r w:rsidRPr="001F03A5">
              <w:rPr>
                <w:rFonts w:eastAsia="Calibri"/>
                <w:sz w:val="20"/>
              </w:rPr>
              <w:t>92.08</w:t>
            </w:r>
          </w:p>
        </w:tc>
      </w:tr>
      <w:tr w:rsidR="001F03A5" w:rsidRPr="001F03A5" w14:paraId="6748B59A" w14:textId="77777777" w:rsidTr="006B1A9C">
        <w:tc>
          <w:tcPr>
            <w:tcW w:w="1017" w:type="dxa"/>
          </w:tcPr>
          <w:p w14:paraId="0BEDB065" w14:textId="77777777" w:rsidR="001F03A5" w:rsidRPr="001F03A5" w:rsidRDefault="001F03A5" w:rsidP="001F03A5">
            <w:pPr>
              <w:rPr>
                <w:rFonts w:eastAsia="Calibri"/>
                <w:sz w:val="20"/>
              </w:rPr>
            </w:pPr>
            <w:r w:rsidRPr="001F03A5">
              <w:rPr>
                <w:rFonts w:eastAsia="Calibri"/>
                <w:sz w:val="20"/>
              </w:rPr>
              <w:t>DMS</w:t>
            </w:r>
          </w:p>
        </w:tc>
        <w:tc>
          <w:tcPr>
            <w:tcW w:w="1656" w:type="dxa"/>
          </w:tcPr>
          <w:p w14:paraId="3894C857" w14:textId="77777777" w:rsidR="001F03A5" w:rsidRPr="001F03A5" w:rsidRDefault="001F03A5" w:rsidP="001F03A5">
            <w:pPr>
              <w:rPr>
                <w:rFonts w:eastAsia="Calibri"/>
                <w:sz w:val="20"/>
              </w:rPr>
            </w:pPr>
            <w:r w:rsidRPr="001F03A5">
              <w:rPr>
                <w:rFonts w:eastAsia="Calibri"/>
                <w:sz w:val="20"/>
              </w:rPr>
              <w:t>0</w:t>
            </w:r>
          </w:p>
        </w:tc>
        <w:tc>
          <w:tcPr>
            <w:tcW w:w="1043" w:type="dxa"/>
          </w:tcPr>
          <w:p w14:paraId="3ED68D8B" w14:textId="77777777" w:rsidR="001F03A5" w:rsidRPr="001F03A5" w:rsidRDefault="001F03A5" w:rsidP="001F03A5">
            <w:pPr>
              <w:rPr>
                <w:rFonts w:eastAsia="Calibri"/>
                <w:sz w:val="20"/>
              </w:rPr>
            </w:pPr>
            <w:r w:rsidRPr="001F03A5">
              <w:rPr>
                <w:rFonts w:eastAsia="Calibri"/>
                <w:sz w:val="20"/>
              </w:rPr>
              <w:t>0</w:t>
            </w:r>
          </w:p>
        </w:tc>
        <w:tc>
          <w:tcPr>
            <w:tcW w:w="1324" w:type="dxa"/>
          </w:tcPr>
          <w:p w14:paraId="4800E277" w14:textId="77777777" w:rsidR="001F03A5" w:rsidRPr="001F03A5" w:rsidRDefault="001F03A5" w:rsidP="001F03A5">
            <w:pPr>
              <w:rPr>
                <w:rFonts w:eastAsia="Calibri"/>
                <w:sz w:val="20"/>
              </w:rPr>
            </w:pPr>
            <w:r w:rsidRPr="001F03A5">
              <w:rPr>
                <w:rFonts w:eastAsia="Calibri"/>
                <w:sz w:val="20"/>
              </w:rPr>
              <w:t>0</w:t>
            </w:r>
          </w:p>
        </w:tc>
        <w:tc>
          <w:tcPr>
            <w:tcW w:w="990" w:type="dxa"/>
          </w:tcPr>
          <w:p w14:paraId="64FCC851" w14:textId="77777777" w:rsidR="001F03A5" w:rsidRPr="001F03A5" w:rsidRDefault="001F03A5" w:rsidP="001F03A5">
            <w:pPr>
              <w:rPr>
                <w:rFonts w:eastAsia="Calibri"/>
                <w:sz w:val="20"/>
              </w:rPr>
            </w:pPr>
            <w:r w:rsidRPr="001F03A5">
              <w:rPr>
                <w:rFonts w:eastAsia="Calibri"/>
                <w:sz w:val="20"/>
              </w:rPr>
              <w:t>0</w:t>
            </w:r>
          </w:p>
        </w:tc>
        <w:tc>
          <w:tcPr>
            <w:tcW w:w="990" w:type="dxa"/>
          </w:tcPr>
          <w:p w14:paraId="509DCA81" w14:textId="77777777" w:rsidR="001F03A5" w:rsidRPr="001F03A5" w:rsidRDefault="001F03A5" w:rsidP="001F03A5">
            <w:pPr>
              <w:rPr>
                <w:rFonts w:eastAsia="Calibri"/>
                <w:sz w:val="20"/>
              </w:rPr>
            </w:pPr>
            <w:r w:rsidRPr="001F03A5">
              <w:rPr>
                <w:rFonts w:eastAsia="Calibri"/>
                <w:sz w:val="20"/>
              </w:rPr>
              <w:t>37.59</w:t>
            </w:r>
          </w:p>
        </w:tc>
        <w:tc>
          <w:tcPr>
            <w:tcW w:w="1170" w:type="dxa"/>
          </w:tcPr>
          <w:p w14:paraId="506E9319" w14:textId="77777777" w:rsidR="001F03A5" w:rsidRPr="001F03A5" w:rsidRDefault="001F03A5" w:rsidP="001F03A5">
            <w:pPr>
              <w:rPr>
                <w:rFonts w:eastAsia="Calibri"/>
                <w:sz w:val="20"/>
              </w:rPr>
            </w:pPr>
            <w:r w:rsidRPr="001F03A5">
              <w:rPr>
                <w:rFonts w:eastAsia="Calibri"/>
                <w:sz w:val="20"/>
              </w:rPr>
              <w:t>0</w:t>
            </w:r>
          </w:p>
        </w:tc>
        <w:tc>
          <w:tcPr>
            <w:tcW w:w="900" w:type="dxa"/>
          </w:tcPr>
          <w:p w14:paraId="3D0E16ED" w14:textId="77777777" w:rsidR="001F03A5" w:rsidRPr="001F03A5" w:rsidRDefault="001F03A5" w:rsidP="001F03A5">
            <w:pPr>
              <w:rPr>
                <w:rFonts w:eastAsia="Calibri"/>
                <w:sz w:val="20"/>
              </w:rPr>
            </w:pPr>
            <w:r w:rsidRPr="001F03A5">
              <w:rPr>
                <w:rFonts w:eastAsia="Calibri"/>
                <w:sz w:val="20"/>
              </w:rPr>
              <w:t>0</w:t>
            </w:r>
          </w:p>
        </w:tc>
        <w:tc>
          <w:tcPr>
            <w:tcW w:w="990" w:type="dxa"/>
          </w:tcPr>
          <w:p w14:paraId="60924AB4" w14:textId="77777777" w:rsidR="001F03A5" w:rsidRPr="001F03A5" w:rsidRDefault="001F03A5" w:rsidP="001F03A5">
            <w:pPr>
              <w:rPr>
                <w:rFonts w:eastAsia="Calibri"/>
                <w:sz w:val="20"/>
              </w:rPr>
            </w:pPr>
            <w:r w:rsidRPr="001F03A5">
              <w:rPr>
                <w:rFonts w:eastAsia="Calibri"/>
                <w:sz w:val="20"/>
              </w:rPr>
              <w:t>37.59</w:t>
            </w:r>
          </w:p>
        </w:tc>
      </w:tr>
      <w:tr w:rsidR="001F03A5" w:rsidRPr="001F03A5" w14:paraId="49855E11" w14:textId="77777777" w:rsidTr="006B1A9C">
        <w:tc>
          <w:tcPr>
            <w:tcW w:w="1017" w:type="dxa"/>
          </w:tcPr>
          <w:p w14:paraId="6B6BC975" w14:textId="77777777" w:rsidR="001F03A5" w:rsidRPr="001F03A5" w:rsidRDefault="001F03A5" w:rsidP="001F03A5">
            <w:pPr>
              <w:rPr>
                <w:rFonts w:eastAsia="Calibri"/>
                <w:sz w:val="20"/>
              </w:rPr>
            </w:pPr>
            <w:r w:rsidRPr="001F03A5">
              <w:rPr>
                <w:rFonts w:eastAsia="Calibri"/>
                <w:sz w:val="20"/>
              </w:rPr>
              <w:t>SO</w:t>
            </w:r>
            <w:r w:rsidRPr="001F03A5">
              <w:rPr>
                <w:rFonts w:eastAsia="Calibri"/>
                <w:sz w:val="20"/>
                <w:vertAlign w:val="subscript"/>
              </w:rPr>
              <w:t>2</w:t>
            </w:r>
          </w:p>
        </w:tc>
        <w:tc>
          <w:tcPr>
            <w:tcW w:w="1656" w:type="dxa"/>
          </w:tcPr>
          <w:p w14:paraId="211C78A7" w14:textId="77777777" w:rsidR="001F03A5" w:rsidRPr="001F03A5" w:rsidRDefault="001F03A5" w:rsidP="001F03A5">
            <w:pPr>
              <w:rPr>
                <w:rFonts w:eastAsia="Calibri"/>
                <w:sz w:val="20"/>
              </w:rPr>
            </w:pPr>
            <w:r w:rsidRPr="001F03A5">
              <w:rPr>
                <w:rFonts w:eastAsia="Calibri"/>
                <w:sz w:val="20"/>
              </w:rPr>
              <w:t>110.47</w:t>
            </w:r>
          </w:p>
        </w:tc>
        <w:tc>
          <w:tcPr>
            <w:tcW w:w="1043" w:type="dxa"/>
          </w:tcPr>
          <w:p w14:paraId="5C4D6EC4" w14:textId="77777777" w:rsidR="001F03A5" w:rsidRPr="001F03A5" w:rsidRDefault="001F03A5" w:rsidP="001F03A5">
            <w:pPr>
              <w:rPr>
                <w:rFonts w:eastAsia="Calibri"/>
                <w:sz w:val="20"/>
              </w:rPr>
            </w:pPr>
            <w:r w:rsidRPr="001F03A5">
              <w:rPr>
                <w:rFonts w:eastAsia="Calibri"/>
                <w:sz w:val="20"/>
              </w:rPr>
              <w:t>2.11</w:t>
            </w:r>
          </w:p>
        </w:tc>
        <w:tc>
          <w:tcPr>
            <w:tcW w:w="1324" w:type="dxa"/>
          </w:tcPr>
          <w:p w14:paraId="219F35B7" w14:textId="77777777" w:rsidR="001F03A5" w:rsidRPr="001F03A5" w:rsidRDefault="001F03A5" w:rsidP="001F03A5">
            <w:pPr>
              <w:rPr>
                <w:rFonts w:eastAsia="Calibri"/>
                <w:sz w:val="20"/>
              </w:rPr>
            </w:pPr>
            <w:r w:rsidRPr="001F03A5">
              <w:rPr>
                <w:rFonts w:eastAsia="Calibri"/>
                <w:sz w:val="20"/>
              </w:rPr>
              <w:t>24.60</w:t>
            </w:r>
          </w:p>
        </w:tc>
        <w:tc>
          <w:tcPr>
            <w:tcW w:w="990" w:type="dxa"/>
          </w:tcPr>
          <w:p w14:paraId="73DC5F28" w14:textId="77777777" w:rsidR="001F03A5" w:rsidRPr="001F03A5" w:rsidRDefault="001F03A5" w:rsidP="001F03A5">
            <w:pPr>
              <w:rPr>
                <w:rFonts w:eastAsia="Calibri"/>
                <w:sz w:val="20"/>
              </w:rPr>
            </w:pPr>
            <w:r w:rsidRPr="001F03A5">
              <w:rPr>
                <w:rFonts w:eastAsia="Calibri"/>
                <w:sz w:val="20"/>
              </w:rPr>
              <w:t>0</w:t>
            </w:r>
          </w:p>
        </w:tc>
        <w:tc>
          <w:tcPr>
            <w:tcW w:w="990" w:type="dxa"/>
          </w:tcPr>
          <w:p w14:paraId="683B6BC7" w14:textId="77777777" w:rsidR="001F03A5" w:rsidRPr="001F03A5" w:rsidRDefault="001F03A5" w:rsidP="001F03A5">
            <w:pPr>
              <w:rPr>
                <w:rFonts w:eastAsia="Calibri"/>
                <w:sz w:val="20"/>
              </w:rPr>
            </w:pPr>
            <w:r w:rsidRPr="001F03A5">
              <w:rPr>
                <w:rFonts w:eastAsia="Calibri"/>
                <w:sz w:val="20"/>
              </w:rPr>
              <w:t>0</w:t>
            </w:r>
          </w:p>
        </w:tc>
        <w:tc>
          <w:tcPr>
            <w:tcW w:w="1170" w:type="dxa"/>
          </w:tcPr>
          <w:p w14:paraId="4AA2A0DC" w14:textId="77777777" w:rsidR="001F03A5" w:rsidRPr="001F03A5" w:rsidRDefault="001F03A5" w:rsidP="001F03A5">
            <w:pPr>
              <w:rPr>
                <w:rFonts w:eastAsia="Calibri"/>
                <w:sz w:val="20"/>
              </w:rPr>
            </w:pPr>
            <w:r w:rsidRPr="001F03A5">
              <w:rPr>
                <w:rFonts w:eastAsia="Calibri"/>
                <w:sz w:val="20"/>
              </w:rPr>
              <w:t>0</w:t>
            </w:r>
          </w:p>
        </w:tc>
        <w:tc>
          <w:tcPr>
            <w:tcW w:w="900" w:type="dxa"/>
          </w:tcPr>
          <w:p w14:paraId="5C020384" w14:textId="77777777" w:rsidR="001F03A5" w:rsidRPr="001F03A5" w:rsidRDefault="001F03A5" w:rsidP="001F03A5">
            <w:pPr>
              <w:rPr>
                <w:rFonts w:eastAsia="Calibri"/>
                <w:sz w:val="20"/>
              </w:rPr>
            </w:pPr>
            <w:r w:rsidRPr="001F03A5">
              <w:rPr>
                <w:rFonts w:eastAsia="Calibri"/>
                <w:sz w:val="20"/>
              </w:rPr>
              <w:t>0</w:t>
            </w:r>
          </w:p>
        </w:tc>
        <w:tc>
          <w:tcPr>
            <w:tcW w:w="990" w:type="dxa"/>
          </w:tcPr>
          <w:p w14:paraId="544DD8DC" w14:textId="77777777" w:rsidR="001F03A5" w:rsidRPr="001F03A5" w:rsidRDefault="001F03A5" w:rsidP="001F03A5">
            <w:pPr>
              <w:rPr>
                <w:rFonts w:eastAsia="Calibri"/>
                <w:sz w:val="20"/>
              </w:rPr>
            </w:pPr>
            <w:r w:rsidRPr="001F03A5">
              <w:rPr>
                <w:rFonts w:eastAsia="Calibri"/>
                <w:sz w:val="20"/>
              </w:rPr>
              <w:t>137.18</w:t>
            </w:r>
          </w:p>
        </w:tc>
      </w:tr>
      <w:tr w:rsidR="001F03A5" w:rsidRPr="001F03A5" w14:paraId="3975DD7B" w14:textId="77777777" w:rsidTr="006B1A9C">
        <w:tc>
          <w:tcPr>
            <w:tcW w:w="1017" w:type="dxa"/>
          </w:tcPr>
          <w:p w14:paraId="1C768C78" w14:textId="77777777" w:rsidR="001F03A5" w:rsidRPr="001F03A5" w:rsidRDefault="001F03A5" w:rsidP="001F03A5">
            <w:pPr>
              <w:rPr>
                <w:rFonts w:eastAsia="Calibri"/>
                <w:sz w:val="20"/>
              </w:rPr>
            </w:pPr>
            <w:r w:rsidRPr="001F03A5">
              <w:rPr>
                <w:rFonts w:eastAsia="Calibri"/>
                <w:sz w:val="20"/>
              </w:rPr>
              <w:t>sulfate</w:t>
            </w:r>
          </w:p>
        </w:tc>
        <w:tc>
          <w:tcPr>
            <w:tcW w:w="1656" w:type="dxa"/>
          </w:tcPr>
          <w:p w14:paraId="0AF7865A" w14:textId="77777777" w:rsidR="001F03A5" w:rsidRPr="001F03A5" w:rsidRDefault="001F03A5" w:rsidP="001F03A5">
            <w:pPr>
              <w:rPr>
                <w:rFonts w:eastAsia="Calibri"/>
                <w:sz w:val="20"/>
              </w:rPr>
            </w:pPr>
            <w:r w:rsidRPr="001F03A5">
              <w:rPr>
                <w:rFonts w:eastAsia="Calibri"/>
                <w:sz w:val="20"/>
              </w:rPr>
              <w:t>5.09</w:t>
            </w:r>
          </w:p>
        </w:tc>
        <w:tc>
          <w:tcPr>
            <w:tcW w:w="1043" w:type="dxa"/>
          </w:tcPr>
          <w:p w14:paraId="54E9EB5C" w14:textId="77777777" w:rsidR="001F03A5" w:rsidRPr="001F03A5" w:rsidRDefault="001F03A5" w:rsidP="001F03A5">
            <w:pPr>
              <w:rPr>
                <w:rFonts w:eastAsia="Calibri"/>
                <w:sz w:val="20"/>
              </w:rPr>
            </w:pPr>
            <w:r w:rsidRPr="001F03A5">
              <w:rPr>
                <w:rFonts w:eastAsia="Calibri"/>
                <w:sz w:val="20"/>
              </w:rPr>
              <w:t>0.097</w:t>
            </w:r>
          </w:p>
        </w:tc>
        <w:tc>
          <w:tcPr>
            <w:tcW w:w="1324" w:type="dxa"/>
          </w:tcPr>
          <w:p w14:paraId="2CF6F8E5" w14:textId="77777777" w:rsidR="001F03A5" w:rsidRPr="001F03A5" w:rsidRDefault="001F03A5" w:rsidP="001F03A5">
            <w:pPr>
              <w:rPr>
                <w:rFonts w:eastAsia="Calibri"/>
                <w:sz w:val="20"/>
              </w:rPr>
            </w:pPr>
            <w:r w:rsidRPr="001F03A5">
              <w:rPr>
                <w:rFonts w:eastAsia="Calibri"/>
                <w:sz w:val="20"/>
              </w:rPr>
              <w:t>1.13</w:t>
            </w:r>
          </w:p>
        </w:tc>
        <w:tc>
          <w:tcPr>
            <w:tcW w:w="990" w:type="dxa"/>
          </w:tcPr>
          <w:p w14:paraId="19B7462E" w14:textId="77777777" w:rsidR="001F03A5" w:rsidRPr="001F03A5" w:rsidRDefault="001F03A5" w:rsidP="001F03A5">
            <w:pPr>
              <w:rPr>
                <w:rFonts w:eastAsia="Calibri"/>
                <w:sz w:val="20"/>
              </w:rPr>
            </w:pPr>
            <w:r w:rsidRPr="001F03A5">
              <w:rPr>
                <w:rFonts w:eastAsia="Calibri"/>
                <w:sz w:val="20"/>
              </w:rPr>
              <w:t>0</w:t>
            </w:r>
          </w:p>
        </w:tc>
        <w:tc>
          <w:tcPr>
            <w:tcW w:w="990" w:type="dxa"/>
          </w:tcPr>
          <w:p w14:paraId="270C1626" w14:textId="77777777" w:rsidR="001F03A5" w:rsidRPr="001F03A5" w:rsidRDefault="001F03A5" w:rsidP="001F03A5">
            <w:pPr>
              <w:rPr>
                <w:rFonts w:eastAsia="Calibri"/>
                <w:sz w:val="20"/>
              </w:rPr>
            </w:pPr>
            <w:r w:rsidRPr="001F03A5">
              <w:rPr>
                <w:rFonts w:eastAsia="Calibri"/>
                <w:sz w:val="20"/>
              </w:rPr>
              <w:t>0</w:t>
            </w:r>
          </w:p>
        </w:tc>
        <w:tc>
          <w:tcPr>
            <w:tcW w:w="1170" w:type="dxa"/>
          </w:tcPr>
          <w:p w14:paraId="15BA7591" w14:textId="77777777" w:rsidR="001F03A5" w:rsidRPr="001F03A5" w:rsidRDefault="001F03A5" w:rsidP="001F03A5">
            <w:pPr>
              <w:rPr>
                <w:rFonts w:eastAsia="Calibri"/>
                <w:sz w:val="20"/>
              </w:rPr>
            </w:pPr>
            <w:r w:rsidRPr="001F03A5">
              <w:rPr>
                <w:rFonts w:eastAsia="Calibri"/>
                <w:sz w:val="20"/>
              </w:rPr>
              <w:t>0</w:t>
            </w:r>
          </w:p>
        </w:tc>
        <w:tc>
          <w:tcPr>
            <w:tcW w:w="900" w:type="dxa"/>
          </w:tcPr>
          <w:p w14:paraId="2D3CF346" w14:textId="77777777" w:rsidR="001F03A5" w:rsidRPr="001F03A5" w:rsidRDefault="001F03A5" w:rsidP="001F03A5">
            <w:pPr>
              <w:rPr>
                <w:rFonts w:eastAsia="Calibri"/>
                <w:sz w:val="20"/>
              </w:rPr>
            </w:pPr>
            <w:r w:rsidRPr="001F03A5">
              <w:rPr>
                <w:rFonts w:eastAsia="Calibri"/>
                <w:sz w:val="20"/>
              </w:rPr>
              <w:t>0</w:t>
            </w:r>
          </w:p>
        </w:tc>
        <w:tc>
          <w:tcPr>
            <w:tcW w:w="990" w:type="dxa"/>
          </w:tcPr>
          <w:p w14:paraId="164D95BB" w14:textId="77777777" w:rsidR="001F03A5" w:rsidRPr="001F03A5" w:rsidRDefault="001F03A5" w:rsidP="001F03A5">
            <w:pPr>
              <w:rPr>
                <w:rFonts w:eastAsia="Calibri"/>
                <w:sz w:val="20"/>
              </w:rPr>
            </w:pPr>
            <w:r w:rsidRPr="001F03A5">
              <w:rPr>
                <w:rFonts w:eastAsia="Calibri"/>
                <w:sz w:val="20"/>
              </w:rPr>
              <w:t>6.32</w:t>
            </w:r>
          </w:p>
        </w:tc>
      </w:tr>
      <w:tr w:rsidR="001F03A5" w:rsidRPr="001F03A5" w14:paraId="50DCCC27" w14:textId="77777777" w:rsidTr="006B1A9C">
        <w:tc>
          <w:tcPr>
            <w:tcW w:w="1017" w:type="dxa"/>
          </w:tcPr>
          <w:p w14:paraId="79BE9A83" w14:textId="77777777" w:rsidR="001F03A5" w:rsidRPr="001F03A5" w:rsidRDefault="001F03A5" w:rsidP="001F03A5">
            <w:pPr>
              <w:rPr>
                <w:rFonts w:eastAsia="Calibri"/>
                <w:sz w:val="20"/>
              </w:rPr>
            </w:pPr>
            <w:r w:rsidRPr="001F03A5">
              <w:rPr>
                <w:rFonts w:eastAsia="Calibri"/>
                <w:sz w:val="20"/>
              </w:rPr>
              <w:t>BC</w:t>
            </w:r>
          </w:p>
        </w:tc>
        <w:tc>
          <w:tcPr>
            <w:tcW w:w="1656" w:type="dxa"/>
          </w:tcPr>
          <w:p w14:paraId="203A83D6" w14:textId="77777777" w:rsidR="001F03A5" w:rsidRPr="001F03A5" w:rsidRDefault="001F03A5" w:rsidP="001F03A5">
            <w:pPr>
              <w:rPr>
                <w:rFonts w:eastAsia="Calibri"/>
                <w:sz w:val="20"/>
                <w:vertAlign w:val="superscript"/>
              </w:rPr>
            </w:pPr>
            <w:r w:rsidRPr="001F03A5">
              <w:rPr>
                <w:rFonts w:eastAsia="Calibri"/>
                <w:sz w:val="20"/>
              </w:rPr>
              <w:t>7.93</w:t>
            </w:r>
          </w:p>
        </w:tc>
        <w:tc>
          <w:tcPr>
            <w:tcW w:w="1043" w:type="dxa"/>
          </w:tcPr>
          <w:p w14:paraId="7FE05FF6" w14:textId="77777777" w:rsidR="001F03A5" w:rsidRPr="001F03A5" w:rsidRDefault="001F03A5" w:rsidP="001F03A5">
            <w:pPr>
              <w:rPr>
                <w:rFonts w:eastAsia="Calibri"/>
                <w:sz w:val="20"/>
                <w:vertAlign w:val="superscript"/>
              </w:rPr>
            </w:pPr>
            <w:r w:rsidRPr="001F03A5">
              <w:rPr>
                <w:rFonts w:eastAsia="Calibri"/>
                <w:sz w:val="20"/>
              </w:rPr>
              <w:t>1.71</w:t>
            </w:r>
          </w:p>
        </w:tc>
        <w:tc>
          <w:tcPr>
            <w:tcW w:w="1324" w:type="dxa"/>
          </w:tcPr>
          <w:p w14:paraId="5DCE5B8C" w14:textId="77777777" w:rsidR="001F03A5" w:rsidRPr="001F03A5" w:rsidRDefault="001F03A5" w:rsidP="001F03A5">
            <w:pPr>
              <w:rPr>
                <w:rFonts w:eastAsia="Calibri"/>
                <w:sz w:val="20"/>
              </w:rPr>
            </w:pPr>
            <w:r w:rsidRPr="001F03A5">
              <w:rPr>
                <w:rFonts w:eastAsia="Calibri"/>
                <w:sz w:val="20"/>
              </w:rPr>
              <w:t>0</w:t>
            </w:r>
          </w:p>
        </w:tc>
        <w:tc>
          <w:tcPr>
            <w:tcW w:w="990" w:type="dxa"/>
          </w:tcPr>
          <w:p w14:paraId="509AFB60" w14:textId="77777777" w:rsidR="001F03A5" w:rsidRPr="001F03A5" w:rsidRDefault="001F03A5" w:rsidP="001F03A5">
            <w:pPr>
              <w:rPr>
                <w:rFonts w:eastAsia="Calibri"/>
                <w:sz w:val="20"/>
              </w:rPr>
            </w:pPr>
            <w:r w:rsidRPr="001F03A5">
              <w:rPr>
                <w:rFonts w:eastAsia="Calibri"/>
                <w:sz w:val="20"/>
              </w:rPr>
              <w:t>0</w:t>
            </w:r>
          </w:p>
        </w:tc>
        <w:tc>
          <w:tcPr>
            <w:tcW w:w="990" w:type="dxa"/>
          </w:tcPr>
          <w:p w14:paraId="64AA72D5" w14:textId="77777777" w:rsidR="001F03A5" w:rsidRPr="001F03A5" w:rsidRDefault="001F03A5" w:rsidP="001F03A5">
            <w:pPr>
              <w:rPr>
                <w:rFonts w:eastAsia="Calibri"/>
                <w:sz w:val="20"/>
              </w:rPr>
            </w:pPr>
            <w:r w:rsidRPr="001F03A5">
              <w:rPr>
                <w:rFonts w:eastAsia="Calibri"/>
                <w:sz w:val="20"/>
              </w:rPr>
              <w:t>0</w:t>
            </w:r>
          </w:p>
        </w:tc>
        <w:tc>
          <w:tcPr>
            <w:tcW w:w="1170" w:type="dxa"/>
          </w:tcPr>
          <w:p w14:paraId="7A0430DD" w14:textId="77777777" w:rsidR="001F03A5" w:rsidRPr="001F03A5" w:rsidRDefault="001F03A5" w:rsidP="001F03A5">
            <w:pPr>
              <w:rPr>
                <w:rFonts w:eastAsia="Calibri"/>
                <w:sz w:val="20"/>
              </w:rPr>
            </w:pPr>
            <w:r w:rsidRPr="001F03A5">
              <w:rPr>
                <w:rFonts w:eastAsia="Calibri"/>
                <w:sz w:val="20"/>
              </w:rPr>
              <w:t>0</w:t>
            </w:r>
          </w:p>
        </w:tc>
        <w:tc>
          <w:tcPr>
            <w:tcW w:w="900" w:type="dxa"/>
          </w:tcPr>
          <w:p w14:paraId="0DD3862C" w14:textId="77777777" w:rsidR="001F03A5" w:rsidRPr="001F03A5" w:rsidRDefault="001F03A5" w:rsidP="001F03A5">
            <w:pPr>
              <w:rPr>
                <w:rFonts w:eastAsia="Calibri"/>
                <w:sz w:val="20"/>
              </w:rPr>
            </w:pPr>
            <w:r w:rsidRPr="001F03A5">
              <w:rPr>
                <w:rFonts w:eastAsia="Calibri"/>
                <w:sz w:val="20"/>
              </w:rPr>
              <w:t>0</w:t>
            </w:r>
          </w:p>
        </w:tc>
        <w:tc>
          <w:tcPr>
            <w:tcW w:w="990" w:type="dxa"/>
          </w:tcPr>
          <w:p w14:paraId="06CF1171" w14:textId="77777777" w:rsidR="001F03A5" w:rsidRPr="001F03A5" w:rsidRDefault="001F03A5" w:rsidP="001F03A5">
            <w:pPr>
              <w:rPr>
                <w:rFonts w:eastAsia="Calibri"/>
                <w:sz w:val="20"/>
              </w:rPr>
            </w:pPr>
            <w:r w:rsidRPr="001F03A5">
              <w:rPr>
                <w:rFonts w:eastAsia="Calibri"/>
                <w:sz w:val="20"/>
              </w:rPr>
              <w:t>9.64</w:t>
            </w:r>
          </w:p>
        </w:tc>
      </w:tr>
      <w:tr w:rsidR="001F03A5" w:rsidRPr="001F03A5" w14:paraId="73B3F949" w14:textId="77777777" w:rsidTr="006B1A9C">
        <w:tc>
          <w:tcPr>
            <w:tcW w:w="1017" w:type="dxa"/>
          </w:tcPr>
          <w:p w14:paraId="4190E589" w14:textId="77777777" w:rsidR="001F03A5" w:rsidRPr="001F03A5" w:rsidRDefault="001F03A5" w:rsidP="001F03A5">
            <w:pPr>
              <w:rPr>
                <w:rFonts w:eastAsia="Calibri"/>
                <w:sz w:val="20"/>
              </w:rPr>
            </w:pPr>
            <w:r w:rsidRPr="001F03A5">
              <w:rPr>
                <w:rFonts w:eastAsia="Calibri"/>
                <w:sz w:val="20"/>
              </w:rPr>
              <w:t>POM</w:t>
            </w:r>
          </w:p>
        </w:tc>
        <w:tc>
          <w:tcPr>
            <w:tcW w:w="1656" w:type="dxa"/>
          </w:tcPr>
          <w:p w14:paraId="6EC28BCA" w14:textId="77777777" w:rsidR="001F03A5" w:rsidRPr="001F03A5" w:rsidRDefault="001F03A5" w:rsidP="001F03A5">
            <w:pPr>
              <w:rPr>
                <w:rFonts w:eastAsia="Calibri"/>
                <w:sz w:val="20"/>
              </w:rPr>
            </w:pPr>
            <w:r w:rsidRPr="001F03A5">
              <w:rPr>
                <w:rFonts w:eastAsia="Calibri"/>
                <w:sz w:val="20"/>
              </w:rPr>
              <w:t>27.08</w:t>
            </w:r>
          </w:p>
        </w:tc>
        <w:tc>
          <w:tcPr>
            <w:tcW w:w="1043" w:type="dxa"/>
          </w:tcPr>
          <w:p w14:paraId="3879A81D" w14:textId="77777777" w:rsidR="001F03A5" w:rsidRPr="001F03A5" w:rsidRDefault="001F03A5" w:rsidP="001F03A5">
            <w:pPr>
              <w:rPr>
                <w:rFonts w:eastAsia="Calibri"/>
                <w:sz w:val="20"/>
              </w:rPr>
            </w:pPr>
            <w:r w:rsidRPr="001F03A5">
              <w:rPr>
                <w:rFonts w:eastAsia="Calibri"/>
                <w:sz w:val="20"/>
              </w:rPr>
              <w:t>21.29</w:t>
            </w:r>
          </w:p>
        </w:tc>
        <w:tc>
          <w:tcPr>
            <w:tcW w:w="1324" w:type="dxa"/>
          </w:tcPr>
          <w:p w14:paraId="2E333162" w14:textId="77777777" w:rsidR="001F03A5" w:rsidRPr="001F03A5" w:rsidRDefault="001F03A5" w:rsidP="001F03A5">
            <w:pPr>
              <w:rPr>
                <w:rFonts w:eastAsia="Calibri"/>
                <w:sz w:val="20"/>
              </w:rPr>
            </w:pPr>
            <w:r w:rsidRPr="001F03A5">
              <w:rPr>
                <w:rFonts w:eastAsia="Calibri"/>
                <w:sz w:val="20"/>
              </w:rPr>
              <w:t>0</w:t>
            </w:r>
          </w:p>
        </w:tc>
        <w:tc>
          <w:tcPr>
            <w:tcW w:w="990" w:type="dxa"/>
          </w:tcPr>
          <w:p w14:paraId="7CFA5610" w14:textId="77777777" w:rsidR="001F03A5" w:rsidRPr="001F03A5" w:rsidRDefault="001F03A5" w:rsidP="001F03A5">
            <w:pPr>
              <w:rPr>
                <w:rFonts w:eastAsia="Calibri"/>
                <w:sz w:val="20"/>
              </w:rPr>
            </w:pPr>
            <w:r w:rsidRPr="001F03A5">
              <w:rPr>
                <w:rFonts w:eastAsia="Calibri"/>
                <w:sz w:val="20"/>
              </w:rPr>
              <w:t>0</w:t>
            </w:r>
          </w:p>
        </w:tc>
        <w:tc>
          <w:tcPr>
            <w:tcW w:w="990" w:type="dxa"/>
          </w:tcPr>
          <w:p w14:paraId="2AC49F5F" w14:textId="77777777" w:rsidR="001F03A5" w:rsidRPr="001F03A5" w:rsidRDefault="001F03A5" w:rsidP="001F03A5">
            <w:pPr>
              <w:rPr>
                <w:rFonts w:eastAsia="Calibri"/>
                <w:sz w:val="20"/>
              </w:rPr>
            </w:pPr>
            <w:r w:rsidRPr="001F03A5">
              <w:rPr>
                <w:rFonts w:eastAsia="Calibri"/>
                <w:sz w:val="20"/>
              </w:rPr>
              <w:t>0</w:t>
            </w:r>
          </w:p>
        </w:tc>
        <w:tc>
          <w:tcPr>
            <w:tcW w:w="1170" w:type="dxa"/>
          </w:tcPr>
          <w:p w14:paraId="5422C738" w14:textId="77777777" w:rsidR="001F03A5" w:rsidRPr="001F03A5" w:rsidRDefault="001F03A5" w:rsidP="001F03A5">
            <w:pPr>
              <w:rPr>
                <w:rFonts w:eastAsia="Calibri"/>
                <w:sz w:val="20"/>
              </w:rPr>
            </w:pPr>
            <w:r w:rsidRPr="001F03A5">
              <w:rPr>
                <w:rFonts w:eastAsia="Calibri"/>
                <w:sz w:val="20"/>
              </w:rPr>
              <w:t>0</w:t>
            </w:r>
          </w:p>
        </w:tc>
        <w:tc>
          <w:tcPr>
            <w:tcW w:w="900" w:type="dxa"/>
          </w:tcPr>
          <w:p w14:paraId="554182AA" w14:textId="77777777" w:rsidR="001F03A5" w:rsidRPr="001F03A5" w:rsidRDefault="001F03A5" w:rsidP="001F03A5">
            <w:pPr>
              <w:rPr>
                <w:rFonts w:eastAsia="Calibri"/>
                <w:sz w:val="20"/>
              </w:rPr>
            </w:pPr>
            <w:r w:rsidRPr="001F03A5">
              <w:rPr>
                <w:rFonts w:eastAsia="Calibri"/>
                <w:sz w:val="20"/>
              </w:rPr>
              <w:t>0</w:t>
            </w:r>
          </w:p>
        </w:tc>
        <w:tc>
          <w:tcPr>
            <w:tcW w:w="990" w:type="dxa"/>
          </w:tcPr>
          <w:p w14:paraId="4D3E8CFF" w14:textId="77777777" w:rsidR="001F03A5" w:rsidRPr="001F03A5" w:rsidRDefault="001F03A5" w:rsidP="001F03A5">
            <w:pPr>
              <w:rPr>
                <w:rFonts w:eastAsia="Calibri"/>
                <w:sz w:val="20"/>
              </w:rPr>
            </w:pPr>
            <w:r w:rsidRPr="001F03A5">
              <w:rPr>
                <w:rFonts w:eastAsia="Calibri"/>
                <w:sz w:val="20"/>
              </w:rPr>
              <w:t>48.38</w:t>
            </w:r>
          </w:p>
        </w:tc>
      </w:tr>
      <w:tr w:rsidR="001F03A5" w:rsidRPr="001F03A5" w14:paraId="37AFFD64" w14:textId="77777777" w:rsidTr="006B1A9C">
        <w:tc>
          <w:tcPr>
            <w:tcW w:w="1017" w:type="dxa"/>
          </w:tcPr>
          <w:p w14:paraId="5A6F5FE0" w14:textId="77777777" w:rsidR="001F03A5" w:rsidRPr="001F03A5" w:rsidRDefault="001F03A5" w:rsidP="001F03A5">
            <w:pPr>
              <w:rPr>
                <w:rFonts w:eastAsia="Calibri"/>
                <w:sz w:val="20"/>
              </w:rPr>
            </w:pPr>
            <w:r w:rsidRPr="001F03A5">
              <w:rPr>
                <w:rFonts w:eastAsia="Calibri"/>
                <w:sz w:val="20"/>
              </w:rPr>
              <w:t>Dust</w:t>
            </w:r>
          </w:p>
        </w:tc>
        <w:tc>
          <w:tcPr>
            <w:tcW w:w="1656" w:type="dxa"/>
          </w:tcPr>
          <w:p w14:paraId="7DBE060A" w14:textId="77777777" w:rsidR="001F03A5" w:rsidRPr="001F03A5" w:rsidRDefault="001F03A5" w:rsidP="001F03A5">
            <w:pPr>
              <w:rPr>
                <w:rFonts w:eastAsia="Calibri"/>
                <w:sz w:val="20"/>
              </w:rPr>
            </w:pPr>
            <w:r w:rsidRPr="001F03A5">
              <w:rPr>
                <w:rFonts w:eastAsia="Calibri"/>
                <w:sz w:val="20"/>
              </w:rPr>
              <w:t>0</w:t>
            </w:r>
          </w:p>
        </w:tc>
        <w:tc>
          <w:tcPr>
            <w:tcW w:w="1043" w:type="dxa"/>
          </w:tcPr>
          <w:p w14:paraId="7DFA9C86" w14:textId="77777777" w:rsidR="001F03A5" w:rsidRPr="001F03A5" w:rsidRDefault="001F03A5" w:rsidP="001F03A5">
            <w:pPr>
              <w:rPr>
                <w:rFonts w:eastAsia="Calibri"/>
                <w:sz w:val="20"/>
              </w:rPr>
            </w:pPr>
            <w:r w:rsidRPr="001F03A5">
              <w:rPr>
                <w:rFonts w:eastAsia="Calibri"/>
                <w:sz w:val="20"/>
              </w:rPr>
              <w:t>0</w:t>
            </w:r>
          </w:p>
        </w:tc>
        <w:tc>
          <w:tcPr>
            <w:tcW w:w="1324" w:type="dxa"/>
          </w:tcPr>
          <w:p w14:paraId="1253BA4B" w14:textId="77777777" w:rsidR="001F03A5" w:rsidRPr="001F03A5" w:rsidRDefault="001F03A5" w:rsidP="001F03A5">
            <w:pPr>
              <w:rPr>
                <w:rFonts w:eastAsia="Calibri"/>
                <w:sz w:val="20"/>
              </w:rPr>
            </w:pPr>
            <w:r w:rsidRPr="001F03A5">
              <w:rPr>
                <w:rFonts w:eastAsia="Calibri"/>
                <w:sz w:val="20"/>
              </w:rPr>
              <w:t>0</w:t>
            </w:r>
          </w:p>
        </w:tc>
        <w:tc>
          <w:tcPr>
            <w:tcW w:w="990" w:type="dxa"/>
          </w:tcPr>
          <w:p w14:paraId="311E7B3B" w14:textId="77777777" w:rsidR="001F03A5" w:rsidRPr="001F03A5" w:rsidRDefault="001F03A5" w:rsidP="001F03A5">
            <w:pPr>
              <w:rPr>
                <w:rFonts w:eastAsia="Calibri"/>
                <w:sz w:val="20"/>
              </w:rPr>
            </w:pPr>
            <w:r w:rsidRPr="001F03A5">
              <w:rPr>
                <w:rFonts w:eastAsia="Calibri"/>
                <w:sz w:val="20"/>
              </w:rPr>
              <w:t>0</w:t>
            </w:r>
          </w:p>
        </w:tc>
        <w:tc>
          <w:tcPr>
            <w:tcW w:w="990" w:type="dxa"/>
          </w:tcPr>
          <w:p w14:paraId="796A51CF" w14:textId="77777777" w:rsidR="001F03A5" w:rsidRPr="001F03A5" w:rsidRDefault="001F03A5" w:rsidP="001F03A5">
            <w:pPr>
              <w:rPr>
                <w:rFonts w:eastAsia="Calibri"/>
                <w:sz w:val="20"/>
              </w:rPr>
            </w:pPr>
            <w:r w:rsidRPr="001F03A5">
              <w:rPr>
                <w:rFonts w:eastAsia="Calibri"/>
                <w:sz w:val="20"/>
              </w:rPr>
              <w:t>0</w:t>
            </w:r>
          </w:p>
        </w:tc>
        <w:tc>
          <w:tcPr>
            <w:tcW w:w="1170" w:type="dxa"/>
          </w:tcPr>
          <w:p w14:paraId="7ED1680F" w14:textId="77777777" w:rsidR="001F03A5" w:rsidRPr="001F03A5" w:rsidRDefault="001F03A5" w:rsidP="001F03A5">
            <w:pPr>
              <w:rPr>
                <w:rFonts w:eastAsia="Calibri"/>
                <w:sz w:val="20"/>
              </w:rPr>
            </w:pPr>
            <w:r w:rsidRPr="001F03A5">
              <w:rPr>
                <w:rFonts w:eastAsia="Calibri"/>
                <w:sz w:val="20"/>
              </w:rPr>
              <w:t>3884.85</w:t>
            </w:r>
          </w:p>
        </w:tc>
        <w:tc>
          <w:tcPr>
            <w:tcW w:w="900" w:type="dxa"/>
          </w:tcPr>
          <w:p w14:paraId="4291FD03" w14:textId="77777777" w:rsidR="001F03A5" w:rsidRPr="001F03A5" w:rsidRDefault="001F03A5" w:rsidP="001F03A5">
            <w:pPr>
              <w:rPr>
                <w:rFonts w:eastAsia="Calibri"/>
                <w:sz w:val="20"/>
              </w:rPr>
            </w:pPr>
            <w:r w:rsidRPr="001F03A5">
              <w:rPr>
                <w:rFonts w:eastAsia="Calibri"/>
                <w:sz w:val="20"/>
              </w:rPr>
              <w:t>0</w:t>
            </w:r>
          </w:p>
        </w:tc>
        <w:tc>
          <w:tcPr>
            <w:tcW w:w="990" w:type="dxa"/>
          </w:tcPr>
          <w:p w14:paraId="75A435C7" w14:textId="77777777" w:rsidR="001F03A5" w:rsidRPr="001F03A5" w:rsidRDefault="001F03A5" w:rsidP="001F03A5">
            <w:pPr>
              <w:rPr>
                <w:rFonts w:eastAsia="Calibri"/>
                <w:sz w:val="20"/>
              </w:rPr>
            </w:pPr>
            <w:r w:rsidRPr="001F03A5">
              <w:rPr>
                <w:rFonts w:eastAsia="Calibri"/>
                <w:sz w:val="20"/>
              </w:rPr>
              <w:t>3884.85</w:t>
            </w:r>
          </w:p>
        </w:tc>
      </w:tr>
      <w:tr w:rsidR="001F03A5" w:rsidRPr="001F03A5" w14:paraId="733ACFEF" w14:textId="77777777" w:rsidTr="006B1A9C">
        <w:tc>
          <w:tcPr>
            <w:tcW w:w="1017" w:type="dxa"/>
          </w:tcPr>
          <w:p w14:paraId="7598C6F5" w14:textId="77777777" w:rsidR="001F03A5" w:rsidRPr="001F03A5" w:rsidRDefault="001F03A5" w:rsidP="001F03A5">
            <w:pPr>
              <w:rPr>
                <w:rFonts w:eastAsia="Calibri"/>
                <w:sz w:val="20"/>
              </w:rPr>
            </w:pPr>
            <w:r w:rsidRPr="001F03A5">
              <w:rPr>
                <w:rFonts w:eastAsia="Calibri"/>
                <w:sz w:val="20"/>
              </w:rPr>
              <w:t>Sea Salt</w:t>
            </w:r>
          </w:p>
        </w:tc>
        <w:tc>
          <w:tcPr>
            <w:tcW w:w="1656" w:type="dxa"/>
          </w:tcPr>
          <w:p w14:paraId="011598D9" w14:textId="77777777" w:rsidR="001F03A5" w:rsidRPr="001F03A5" w:rsidRDefault="001F03A5" w:rsidP="001F03A5">
            <w:pPr>
              <w:rPr>
                <w:rFonts w:eastAsia="Calibri"/>
                <w:sz w:val="20"/>
              </w:rPr>
            </w:pPr>
            <w:r w:rsidRPr="001F03A5">
              <w:rPr>
                <w:rFonts w:eastAsia="Calibri"/>
                <w:sz w:val="20"/>
              </w:rPr>
              <w:t>0</w:t>
            </w:r>
          </w:p>
        </w:tc>
        <w:tc>
          <w:tcPr>
            <w:tcW w:w="1043" w:type="dxa"/>
          </w:tcPr>
          <w:p w14:paraId="34956944" w14:textId="77777777" w:rsidR="001F03A5" w:rsidRPr="001F03A5" w:rsidRDefault="001F03A5" w:rsidP="001F03A5">
            <w:pPr>
              <w:rPr>
                <w:rFonts w:eastAsia="Calibri"/>
                <w:sz w:val="20"/>
              </w:rPr>
            </w:pPr>
            <w:r w:rsidRPr="001F03A5">
              <w:rPr>
                <w:rFonts w:eastAsia="Calibri"/>
                <w:sz w:val="20"/>
              </w:rPr>
              <w:t>0</w:t>
            </w:r>
          </w:p>
        </w:tc>
        <w:tc>
          <w:tcPr>
            <w:tcW w:w="1324" w:type="dxa"/>
          </w:tcPr>
          <w:p w14:paraId="62F42487" w14:textId="77777777" w:rsidR="001F03A5" w:rsidRPr="001F03A5" w:rsidRDefault="001F03A5" w:rsidP="001F03A5">
            <w:pPr>
              <w:rPr>
                <w:rFonts w:eastAsia="Calibri"/>
                <w:sz w:val="20"/>
              </w:rPr>
            </w:pPr>
            <w:r w:rsidRPr="001F03A5">
              <w:rPr>
                <w:rFonts w:eastAsia="Calibri"/>
                <w:sz w:val="20"/>
              </w:rPr>
              <w:t>0</w:t>
            </w:r>
          </w:p>
        </w:tc>
        <w:tc>
          <w:tcPr>
            <w:tcW w:w="990" w:type="dxa"/>
          </w:tcPr>
          <w:p w14:paraId="4B2A37AE" w14:textId="77777777" w:rsidR="001F03A5" w:rsidRPr="001F03A5" w:rsidRDefault="001F03A5" w:rsidP="001F03A5">
            <w:pPr>
              <w:rPr>
                <w:rFonts w:eastAsia="Calibri"/>
                <w:sz w:val="20"/>
              </w:rPr>
            </w:pPr>
            <w:r w:rsidRPr="001F03A5">
              <w:rPr>
                <w:rFonts w:eastAsia="Calibri"/>
                <w:sz w:val="20"/>
              </w:rPr>
              <w:t>0</w:t>
            </w:r>
          </w:p>
        </w:tc>
        <w:tc>
          <w:tcPr>
            <w:tcW w:w="990" w:type="dxa"/>
          </w:tcPr>
          <w:p w14:paraId="2DA6EE45" w14:textId="77777777" w:rsidR="001F03A5" w:rsidRPr="001F03A5" w:rsidRDefault="001F03A5" w:rsidP="001F03A5">
            <w:pPr>
              <w:rPr>
                <w:rFonts w:eastAsia="Calibri"/>
                <w:sz w:val="20"/>
              </w:rPr>
            </w:pPr>
            <w:r w:rsidRPr="001F03A5">
              <w:rPr>
                <w:rFonts w:eastAsia="Calibri"/>
                <w:sz w:val="20"/>
              </w:rPr>
              <w:t>2314.91</w:t>
            </w:r>
          </w:p>
        </w:tc>
        <w:tc>
          <w:tcPr>
            <w:tcW w:w="1170" w:type="dxa"/>
          </w:tcPr>
          <w:p w14:paraId="780FA1A8" w14:textId="77777777" w:rsidR="001F03A5" w:rsidRPr="001F03A5" w:rsidRDefault="001F03A5" w:rsidP="001F03A5">
            <w:pPr>
              <w:rPr>
                <w:rFonts w:eastAsia="Calibri"/>
                <w:sz w:val="20"/>
              </w:rPr>
            </w:pPr>
            <w:r w:rsidRPr="001F03A5">
              <w:rPr>
                <w:rFonts w:eastAsia="Calibri"/>
                <w:sz w:val="20"/>
              </w:rPr>
              <w:t>0</w:t>
            </w:r>
          </w:p>
        </w:tc>
        <w:tc>
          <w:tcPr>
            <w:tcW w:w="900" w:type="dxa"/>
          </w:tcPr>
          <w:p w14:paraId="0AB9AD02" w14:textId="77777777" w:rsidR="001F03A5" w:rsidRPr="001F03A5" w:rsidRDefault="001F03A5" w:rsidP="001F03A5">
            <w:pPr>
              <w:rPr>
                <w:rFonts w:eastAsia="Calibri"/>
                <w:sz w:val="20"/>
              </w:rPr>
            </w:pPr>
            <w:r w:rsidRPr="001F03A5">
              <w:rPr>
                <w:rFonts w:eastAsia="Calibri"/>
                <w:sz w:val="20"/>
              </w:rPr>
              <w:t>0</w:t>
            </w:r>
          </w:p>
        </w:tc>
        <w:tc>
          <w:tcPr>
            <w:tcW w:w="990" w:type="dxa"/>
          </w:tcPr>
          <w:p w14:paraId="102EECB0" w14:textId="77777777" w:rsidR="001F03A5" w:rsidRPr="001F03A5" w:rsidRDefault="001F03A5" w:rsidP="001F03A5">
            <w:pPr>
              <w:rPr>
                <w:rFonts w:eastAsia="Calibri"/>
                <w:sz w:val="20"/>
              </w:rPr>
            </w:pPr>
            <w:r w:rsidRPr="001F03A5">
              <w:rPr>
                <w:rFonts w:eastAsia="Calibri"/>
                <w:sz w:val="20"/>
              </w:rPr>
              <w:t>2314.91</w:t>
            </w:r>
          </w:p>
        </w:tc>
      </w:tr>
    </w:tbl>
    <w:p w14:paraId="17C566B2" w14:textId="77777777" w:rsidR="006B1A9C" w:rsidRDefault="006B1A9C" w:rsidP="006B1A9C">
      <w:proofErr w:type="spellStart"/>
      <w:r>
        <w:rPr>
          <w:vertAlign w:val="superscript"/>
        </w:rPr>
        <w:t>a</w:t>
      </w:r>
      <w:r>
        <w:t>Fossil</w:t>
      </w:r>
      <w:proofErr w:type="spellEnd"/>
      <w:r>
        <w:t xml:space="preserve"> Fuel only</w:t>
      </w:r>
    </w:p>
    <w:p w14:paraId="0B018A2B" w14:textId="77777777" w:rsidR="006B1A9C" w:rsidRDefault="006B1A9C" w:rsidP="006B1A9C">
      <w:proofErr w:type="spellStart"/>
      <w:r>
        <w:rPr>
          <w:vertAlign w:val="superscript"/>
        </w:rPr>
        <w:t>b</w:t>
      </w:r>
      <w:r>
        <w:t>Including</w:t>
      </w:r>
      <w:proofErr w:type="spellEnd"/>
      <w:r>
        <w:t xml:space="preserve"> both biomass burning and biofuel</w:t>
      </w:r>
    </w:p>
    <w:p w14:paraId="551E3C62" w14:textId="77777777" w:rsidR="006B1A9C" w:rsidRDefault="006B1A9C" w:rsidP="006B1A9C">
      <w:proofErr w:type="spellStart"/>
      <w:r w:rsidRPr="002B2845">
        <w:rPr>
          <w:vertAlign w:val="superscript"/>
        </w:rPr>
        <w:t>c</w:t>
      </w:r>
      <w:r>
        <w:t>Lightning</w:t>
      </w:r>
      <w:proofErr w:type="spellEnd"/>
      <w:r>
        <w:t xml:space="preserve"> refers to NO source and Volcanic to SO2 and sulfate.  The volcanic emissions are run in the chemistry as constant background degassing emissions because the stratospheric injections from explosive volcanic eruptions do not directly affect tropospheric chemistry; their impact on photolysis rates is not considered. </w:t>
      </w:r>
    </w:p>
    <w:p w14:paraId="18B164EE" w14:textId="60A1A2FB" w:rsidR="00AA5090" w:rsidRDefault="00AA5090">
      <w:pPr>
        <w:rPr>
          <w:rFonts w:ascii="Myriad Pro" w:hAnsi="Myriad Pro"/>
          <w:sz w:val="22"/>
          <w:szCs w:val="22"/>
        </w:rPr>
      </w:pPr>
      <w:r>
        <w:rPr>
          <w:rFonts w:ascii="Myriad Pro" w:hAnsi="Myriad Pro"/>
          <w:sz w:val="22"/>
          <w:szCs w:val="22"/>
        </w:rPr>
        <w:br w:type="page"/>
      </w:r>
    </w:p>
    <w:p w14:paraId="33F65020" w14:textId="7A905825" w:rsidR="0066722B" w:rsidDel="00392A99" w:rsidRDefault="00AA5090" w:rsidP="0066722B">
      <w:pPr>
        <w:pStyle w:val="SMcaption"/>
        <w:rPr>
          <w:del w:id="0" w:author="Tang, Qi" w:date="2025-06-13T22:56:00Z" w16du:dateUtc="2025-06-14T05:56:00Z"/>
          <w:rFonts w:ascii="Myriad Pro" w:hAnsi="Myriad Pro"/>
          <w:sz w:val="22"/>
          <w:szCs w:val="22"/>
        </w:rPr>
      </w:pPr>
      <w:del w:id="1" w:author="Tang, Qi" w:date="2025-06-13T22:56:00Z" w16du:dateUtc="2025-06-14T05:56:00Z">
        <w:r w:rsidRPr="00AA5090" w:rsidDel="00392A99">
          <w:rPr>
            <w:rFonts w:ascii="Myriad Pro" w:hAnsi="Myriad Pro"/>
            <w:b/>
            <w:bCs/>
            <w:kern w:val="32"/>
            <w:sz w:val="22"/>
            <w:szCs w:val="22"/>
          </w:rPr>
          <w:lastRenderedPageBreak/>
          <w:delText>Table S</w:delText>
        </w:r>
        <w:r w:rsidDel="00392A99">
          <w:rPr>
            <w:rFonts w:ascii="Myriad Pro" w:hAnsi="Myriad Pro"/>
            <w:b/>
            <w:bCs/>
            <w:kern w:val="32"/>
            <w:sz w:val="22"/>
            <w:szCs w:val="22"/>
          </w:rPr>
          <w:delText>2</w:delText>
        </w:r>
        <w:r w:rsidRPr="00AA5090" w:rsidDel="00392A99">
          <w:rPr>
            <w:rFonts w:ascii="Myriad Pro" w:hAnsi="Myriad Pro"/>
            <w:b/>
            <w:bCs/>
            <w:kern w:val="32"/>
            <w:sz w:val="22"/>
            <w:szCs w:val="22"/>
          </w:rPr>
          <w:delText>.</w:delText>
        </w:r>
        <w:r w:rsidRPr="005314B5" w:rsidDel="00392A99">
          <w:rPr>
            <w:rFonts w:ascii="Myriad Pro" w:hAnsi="Myriad Pro"/>
            <w:sz w:val="22"/>
            <w:szCs w:val="22"/>
          </w:rPr>
          <w:delText xml:space="preserve"> </w:delText>
        </w:r>
        <w:r w:rsidRPr="00AA5090" w:rsidDel="00392A99">
          <w:rPr>
            <w:rFonts w:ascii="Myriad Pro" w:hAnsi="Myriad Pro"/>
            <w:sz w:val="22"/>
            <w:szCs w:val="22"/>
          </w:rPr>
          <w:delText>Annual mean climatology (1980-2014) of airmass-weighted tropospheric OH concentration (unit: 1e5 molec/cm3) for different regions from different models (color-coded).</w:delText>
        </w:r>
      </w:del>
    </w:p>
    <w:p w14:paraId="1A243F39" w14:textId="0E92757C" w:rsidR="00AA5090" w:rsidDel="00392A99" w:rsidRDefault="00AA5090" w:rsidP="00AA5090">
      <w:pPr>
        <w:rPr>
          <w:del w:id="2" w:author="Tang, Qi" w:date="2025-06-13T22:56:00Z" w16du:dateUtc="2025-06-14T05:56:00Z"/>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745"/>
        <w:gridCol w:w="644"/>
        <w:gridCol w:w="1250"/>
        <w:gridCol w:w="350"/>
        <w:gridCol w:w="1387"/>
        <w:gridCol w:w="657"/>
        <w:gridCol w:w="887"/>
        <w:gridCol w:w="657"/>
        <w:gridCol w:w="1730"/>
      </w:tblGrid>
      <w:tr w:rsidR="00AA5090" w:rsidDel="00392A99" w14:paraId="673E6B57" w14:textId="5A8E987B" w:rsidTr="00250C4E">
        <w:trPr>
          <w:trHeight w:val="320"/>
          <w:del w:id="3" w:author="Tang, Qi" w:date="2025-06-13T22:56:00Z" w16du:dateUtc="2025-06-14T05:56:00Z"/>
        </w:trPr>
        <w:tc>
          <w:tcPr>
            <w:tcW w:w="1043" w:type="dxa"/>
            <w:shd w:val="clear" w:color="auto" w:fill="auto"/>
            <w:noWrap/>
            <w:vAlign w:val="bottom"/>
          </w:tcPr>
          <w:p w14:paraId="7B9A2B4B" w14:textId="23B1DB0F" w:rsidR="00AA5090" w:rsidDel="00392A99" w:rsidRDefault="00AA5090" w:rsidP="00250C4E">
            <w:pPr>
              <w:rPr>
                <w:del w:id="4" w:author="Tang, Qi" w:date="2025-06-13T22:56:00Z" w16du:dateUtc="2025-06-14T05:56:00Z"/>
                <w:rFonts w:ascii="Aptos Narrow" w:hAnsi="Aptos Narrow"/>
                <w:color w:val="000000"/>
              </w:rPr>
            </w:pPr>
          </w:p>
        </w:tc>
        <w:tc>
          <w:tcPr>
            <w:tcW w:w="5920" w:type="dxa"/>
            <w:gridSpan w:val="7"/>
            <w:shd w:val="clear" w:color="auto" w:fill="auto"/>
            <w:noWrap/>
            <w:vAlign w:val="bottom"/>
          </w:tcPr>
          <w:p w14:paraId="647BE849" w14:textId="10D4F283" w:rsidR="00AA5090" w:rsidRPr="004526CB" w:rsidDel="00392A99" w:rsidRDefault="00AA5090" w:rsidP="00250C4E">
            <w:pPr>
              <w:jc w:val="center"/>
              <w:rPr>
                <w:del w:id="5" w:author="Tang, Qi" w:date="2025-06-13T22:56:00Z" w16du:dateUtc="2025-06-14T05:56:00Z"/>
                <w:rFonts w:ascii="Aptos Narrow" w:hAnsi="Aptos Narrow"/>
                <w:color w:val="000000"/>
              </w:rPr>
            </w:pPr>
            <w:del w:id="6" w:author="Tang, Qi" w:date="2025-06-13T22:56:00Z" w16du:dateUtc="2025-06-14T05:56:00Z">
              <w:r w:rsidDel="00392A99">
                <w:rPr>
                  <w:rFonts w:ascii="Aptos Narrow" w:hAnsi="Aptos Narrow"/>
                  <w:color w:val="000000"/>
                </w:rPr>
                <w:delText>Average OH (10</w:delText>
              </w:r>
              <w:r w:rsidRPr="002B2845" w:rsidDel="00392A99">
                <w:rPr>
                  <w:rFonts w:ascii="Aptos Narrow" w:hAnsi="Aptos Narrow"/>
                  <w:color w:val="000000"/>
                  <w:vertAlign w:val="superscript"/>
                </w:rPr>
                <w:delText>5</w:delText>
              </w:r>
              <w:r w:rsidDel="00392A99">
                <w:rPr>
                  <w:rFonts w:ascii="Aptos Narrow" w:hAnsi="Aptos Narrow"/>
                  <w:color w:val="000000"/>
                </w:rPr>
                <w:delText xml:space="preserve"> cm</w:delText>
              </w:r>
              <w:r w:rsidRPr="002B2845" w:rsidDel="00392A99">
                <w:rPr>
                  <w:rFonts w:ascii="Aptos Narrow" w:hAnsi="Aptos Narrow"/>
                  <w:color w:val="000000"/>
                  <w:vertAlign w:val="superscript"/>
                </w:rPr>
                <w:delText>-3</w:delText>
              </w:r>
              <w:r w:rsidDel="00392A99">
                <w:rPr>
                  <w:rFonts w:ascii="Aptos Narrow" w:hAnsi="Aptos Narrow"/>
                  <w:color w:val="000000"/>
                </w:rPr>
                <w:delText>): s</w:delText>
              </w:r>
              <w:r w:rsidRPr="004526CB" w:rsidDel="00392A99">
                <w:rPr>
                  <w:rFonts w:ascii="Aptos Narrow" w:hAnsi="Aptos Narrow"/>
                  <w:color w:val="000000"/>
                </w:rPr>
                <w:delText>urf</w:delText>
              </w:r>
              <w:r w:rsidDel="00392A99">
                <w:rPr>
                  <w:rFonts w:ascii="Aptos Narrow" w:hAnsi="Aptos Narrow"/>
                  <w:color w:val="000000"/>
                </w:rPr>
                <w:delText>ace</w:delText>
              </w:r>
              <w:r w:rsidRPr="004526CB" w:rsidDel="00392A99">
                <w:rPr>
                  <w:rFonts w:ascii="Aptos Narrow" w:hAnsi="Aptos Narrow"/>
                  <w:color w:val="000000"/>
                </w:rPr>
                <w:delText>-250 hPa:</w:delText>
              </w:r>
            </w:del>
          </w:p>
          <w:p w14:paraId="008B2518" w14:textId="3D510BF8" w:rsidR="00AA5090" w:rsidRPr="004526CB" w:rsidDel="00392A99" w:rsidRDefault="00AA5090" w:rsidP="00250C4E">
            <w:pPr>
              <w:jc w:val="center"/>
              <w:rPr>
                <w:del w:id="7" w:author="Tang, Qi" w:date="2025-06-13T22:56:00Z" w16du:dateUtc="2025-06-14T05:56:00Z"/>
                <w:rFonts w:ascii="Aptos Narrow" w:hAnsi="Aptos Narrow"/>
                <w:color w:val="000000"/>
              </w:rPr>
            </w:pPr>
            <w:del w:id="8" w:author="Tang, Qi" w:date="2025-06-13T22:56:00Z" w16du:dateUtc="2025-06-14T05:56:00Z">
              <w:r w:rsidRPr="004526CB" w:rsidDel="00392A99">
                <w:rPr>
                  <w:rFonts w:ascii="Aptos Narrow" w:hAnsi="Aptos Narrow"/>
                  <w:color w:val="000000"/>
                </w:rPr>
                <w:delText>10.6</w:delText>
              </w:r>
            </w:del>
          </w:p>
          <w:p w14:paraId="751AC4C2" w14:textId="18DBCD7F" w:rsidR="00AA5090" w:rsidRPr="004526CB" w:rsidDel="00392A99" w:rsidRDefault="00AA5090" w:rsidP="00250C4E">
            <w:pPr>
              <w:jc w:val="center"/>
              <w:rPr>
                <w:del w:id="9" w:author="Tang, Qi" w:date="2025-06-13T22:56:00Z" w16du:dateUtc="2025-06-14T05:56:00Z"/>
                <w:rFonts w:ascii="Aptos Narrow" w:hAnsi="Aptos Narrow"/>
                <w:color w:val="0070C0"/>
              </w:rPr>
            </w:pPr>
            <w:del w:id="10" w:author="Tang, Qi" w:date="2025-06-13T22:56:00Z" w16du:dateUtc="2025-06-14T05:56:00Z">
              <w:r w:rsidRPr="004526CB" w:rsidDel="00392A99">
                <w:rPr>
                  <w:rFonts w:ascii="Aptos Narrow" w:hAnsi="Aptos Narrow"/>
                  <w:color w:val="0070C0"/>
                </w:rPr>
                <w:delText>11.4</w:delText>
              </w:r>
            </w:del>
          </w:p>
          <w:p w14:paraId="1EFB4BC7" w14:textId="6C6259C9" w:rsidR="00AA5090" w:rsidRPr="004526CB" w:rsidDel="00392A99" w:rsidRDefault="00AA5090" w:rsidP="00250C4E">
            <w:pPr>
              <w:jc w:val="center"/>
              <w:rPr>
                <w:del w:id="11" w:author="Tang, Qi" w:date="2025-06-13T22:56:00Z" w16du:dateUtc="2025-06-14T05:56:00Z"/>
                <w:rFonts w:ascii="Aptos Narrow" w:hAnsi="Aptos Narrow"/>
                <w:color w:val="C00000"/>
              </w:rPr>
            </w:pPr>
            <w:del w:id="12" w:author="Tang, Qi" w:date="2025-06-13T22:56:00Z" w16du:dateUtc="2025-06-14T05:56:00Z">
              <w:r w:rsidRPr="004526CB" w:rsidDel="00392A99">
                <w:rPr>
                  <w:rFonts w:ascii="Aptos Narrow" w:hAnsi="Aptos Narrow"/>
                  <w:color w:val="C00000"/>
                </w:rPr>
                <w:delText>10.4</w:delText>
              </w:r>
            </w:del>
          </w:p>
          <w:p w14:paraId="2996D58E" w14:textId="7C2F817C" w:rsidR="00AA5090" w:rsidRPr="004526CB" w:rsidDel="00392A99" w:rsidRDefault="00AA5090" w:rsidP="00250C4E">
            <w:pPr>
              <w:jc w:val="center"/>
              <w:rPr>
                <w:del w:id="13" w:author="Tang, Qi" w:date="2025-06-13T22:56:00Z" w16du:dateUtc="2025-06-14T05:56:00Z"/>
                <w:rFonts w:ascii="Aptos Narrow" w:hAnsi="Aptos Narrow"/>
                <w:color w:val="FFC000"/>
              </w:rPr>
            </w:pPr>
            <w:del w:id="14" w:author="Tang, Qi" w:date="2025-06-13T22:56:00Z" w16du:dateUtc="2025-06-14T05:56:00Z">
              <w:r w:rsidRPr="004526CB" w:rsidDel="00392A99">
                <w:rPr>
                  <w:rFonts w:ascii="Aptos Narrow" w:hAnsi="Aptos Narrow"/>
                  <w:color w:val="FFC000"/>
                </w:rPr>
                <w:delText>11.3</w:delText>
              </w:r>
            </w:del>
          </w:p>
          <w:p w14:paraId="1A8B6E46" w14:textId="7861F0FB" w:rsidR="00AA5090" w:rsidDel="00392A99" w:rsidRDefault="00AA5090" w:rsidP="00250C4E">
            <w:pPr>
              <w:jc w:val="center"/>
              <w:rPr>
                <w:del w:id="15" w:author="Tang, Qi" w:date="2025-06-13T22:56:00Z" w16du:dateUtc="2025-06-14T05:56:00Z"/>
              </w:rPr>
            </w:pPr>
            <w:del w:id="16" w:author="Tang, Qi" w:date="2025-06-13T22:56:00Z" w16du:dateUtc="2025-06-14T05:56:00Z">
              <w:r w:rsidRPr="004526CB" w:rsidDel="00392A99">
                <w:rPr>
                  <w:rFonts w:ascii="Aptos Narrow" w:hAnsi="Aptos Narrow"/>
                  <w:color w:val="7030A0"/>
                </w:rPr>
                <w:delText>11.5</w:delText>
              </w:r>
            </w:del>
          </w:p>
        </w:tc>
        <w:tc>
          <w:tcPr>
            <w:tcW w:w="657" w:type="dxa"/>
            <w:shd w:val="clear" w:color="auto" w:fill="auto"/>
            <w:noWrap/>
            <w:vAlign w:val="bottom"/>
          </w:tcPr>
          <w:p w14:paraId="7212240E" w14:textId="6066B57B" w:rsidR="00AA5090" w:rsidDel="00392A99" w:rsidRDefault="00AA5090" w:rsidP="00250C4E">
            <w:pPr>
              <w:rPr>
                <w:del w:id="17" w:author="Tang, Qi" w:date="2025-06-13T22:56:00Z" w16du:dateUtc="2025-06-14T05:56:00Z"/>
              </w:rPr>
            </w:pPr>
          </w:p>
        </w:tc>
        <w:tc>
          <w:tcPr>
            <w:tcW w:w="1730" w:type="dxa"/>
            <w:shd w:val="clear" w:color="auto" w:fill="auto"/>
            <w:noWrap/>
            <w:vAlign w:val="bottom"/>
          </w:tcPr>
          <w:p w14:paraId="3CFE28DE" w14:textId="145872D1" w:rsidR="00AA5090" w:rsidRPr="004526CB" w:rsidDel="00392A99" w:rsidRDefault="00AA5090" w:rsidP="00250C4E">
            <w:pPr>
              <w:jc w:val="center"/>
              <w:rPr>
                <w:del w:id="18" w:author="Tang, Qi" w:date="2025-06-13T22:56:00Z" w16du:dateUtc="2025-06-14T05:56:00Z"/>
                <w:rFonts w:ascii="Aptos Narrow" w:hAnsi="Aptos Narrow"/>
                <w:color w:val="000000"/>
              </w:rPr>
            </w:pPr>
            <w:del w:id="19" w:author="Tang, Qi" w:date="2025-06-13T22:56:00Z" w16du:dateUtc="2025-06-14T05:56:00Z">
              <w:r w:rsidDel="00392A99">
                <w:rPr>
                  <w:rFonts w:ascii="Aptos Narrow" w:hAnsi="Aptos Narrow"/>
                  <w:color w:val="000000"/>
                </w:rPr>
                <w:delText xml:space="preserve"> Average OH t</w:delText>
              </w:r>
              <w:r w:rsidRPr="004526CB" w:rsidDel="00392A99">
                <w:rPr>
                  <w:rFonts w:ascii="Aptos Narrow" w:hAnsi="Aptos Narrow"/>
                  <w:color w:val="000000"/>
                </w:rPr>
                <w:delText>roposphere:</w:delText>
              </w:r>
              <w:r w:rsidRPr="004526CB" w:rsidDel="00392A99">
                <w:rPr>
                  <w:rFonts w:ascii="Aptos Narrow" w:hAnsi="Aptos Narrow"/>
                  <w:color w:val="000000"/>
                </w:rPr>
                <w:br/>
                <w:delText>10.7</w:delText>
              </w:r>
              <w:r w:rsidRPr="004526CB" w:rsidDel="00392A99">
                <w:rPr>
                  <w:rFonts w:ascii="Aptos Narrow" w:hAnsi="Aptos Narrow"/>
                  <w:color w:val="000000"/>
                </w:rPr>
                <w:br/>
              </w:r>
              <w:r w:rsidRPr="004526CB" w:rsidDel="00392A99">
                <w:rPr>
                  <w:rFonts w:ascii="Aptos Narrow" w:hAnsi="Aptos Narrow"/>
                  <w:color w:val="0070C0"/>
                </w:rPr>
                <w:delText>11.1</w:delText>
              </w:r>
            </w:del>
          </w:p>
          <w:p w14:paraId="7D72A92E" w14:textId="565115A4" w:rsidR="00AA5090" w:rsidRPr="004526CB" w:rsidDel="00392A99" w:rsidRDefault="00AA5090" w:rsidP="00250C4E">
            <w:pPr>
              <w:jc w:val="center"/>
              <w:rPr>
                <w:del w:id="20" w:author="Tang, Qi" w:date="2025-06-13T22:56:00Z" w16du:dateUtc="2025-06-14T05:56:00Z"/>
                <w:rFonts w:ascii="Aptos Narrow" w:hAnsi="Aptos Narrow"/>
                <w:color w:val="C00000"/>
              </w:rPr>
            </w:pPr>
            <w:del w:id="21" w:author="Tang, Qi" w:date="2025-06-13T22:56:00Z" w16du:dateUtc="2025-06-14T05:56:00Z">
              <w:r w:rsidRPr="004526CB" w:rsidDel="00392A99">
                <w:rPr>
                  <w:rFonts w:ascii="Aptos Narrow" w:hAnsi="Aptos Narrow"/>
                  <w:color w:val="C00000"/>
                </w:rPr>
                <w:delText>10.4</w:delText>
              </w:r>
            </w:del>
          </w:p>
          <w:p w14:paraId="32D1566D" w14:textId="54A61E2D" w:rsidR="00AA5090" w:rsidDel="00392A99" w:rsidRDefault="00AA5090" w:rsidP="00250C4E">
            <w:pPr>
              <w:jc w:val="center"/>
              <w:rPr>
                <w:del w:id="22" w:author="Tang, Qi" w:date="2025-06-13T22:56:00Z" w16du:dateUtc="2025-06-14T05:56:00Z"/>
                <w:rFonts w:ascii="Aptos Narrow" w:hAnsi="Aptos Narrow"/>
                <w:color w:val="FFC000"/>
              </w:rPr>
            </w:pPr>
            <w:del w:id="23" w:author="Tang, Qi" w:date="2025-06-13T22:56:00Z" w16du:dateUtc="2025-06-14T05:56:00Z">
              <w:r w:rsidRPr="004526CB" w:rsidDel="00392A99">
                <w:rPr>
                  <w:rFonts w:ascii="Aptos Narrow" w:hAnsi="Aptos Narrow"/>
                  <w:color w:val="FFC000"/>
                </w:rPr>
                <w:delText>11.1</w:delText>
              </w:r>
            </w:del>
          </w:p>
          <w:p w14:paraId="23ED7216" w14:textId="03E09A5D" w:rsidR="00AA5090" w:rsidDel="00392A99" w:rsidRDefault="00AA5090" w:rsidP="00250C4E">
            <w:pPr>
              <w:rPr>
                <w:del w:id="24" w:author="Tang, Qi" w:date="2025-06-13T22:56:00Z" w16du:dateUtc="2025-06-14T05:56:00Z"/>
              </w:rPr>
            </w:pPr>
          </w:p>
        </w:tc>
      </w:tr>
      <w:tr w:rsidR="00AA5090" w:rsidDel="00392A99" w14:paraId="471B4B5C" w14:textId="379CF6A1" w:rsidTr="00250C4E">
        <w:trPr>
          <w:trHeight w:val="320"/>
          <w:del w:id="25" w:author="Tang, Qi" w:date="2025-06-13T22:56:00Z" w16du:dateUtc="2025-06-14T05:56:00Z"/>
        </w:trPr>
        <w:tc>
          <w:tcPr>
            <w:tcW w:w="9350" w:type="dxa"/>
            <w:gridSpan w:val="10"/>
            <w:shd w:val="clear" w:color="auto" w:fill="auto"/>
            <w:noWrap/>
            <w:vAlign w:val="bottom"/>
            <w:hideMark/>
          </w:tcPr>
          <w:p w14:paraId="60A8CF08" w14:textId="65CAFEC7" w:rsidR="00AA5090" w:rsidDel="00392A99" w:rsidRDefault="00AA5090" w:rsidP="00250C4E">
            <w:pPr>
              <w:rPr>
                <w:del w:id="26" w:author="Tang, Qi" w:date="2025-06-13T22:56:00Z" w16du:dateUtc="2025-06-14T05:56:00Z"/>
              </w:rPr>
            </w:pPr>
            <w:del w:id="27" w:author="Tang, Qi" w:date="2025-06-13T22:56:00Z" w16du:dateUtc="2025-06-14T05:56:00Z">
              <w:r w:rsidDel="00392A99">
                <w:rPr>
                  <w:rFonts w:ascii="Aptos Narrow" w:hAnsi="Aptos Narrow"/>
                  <w:color w:val="000000"/>
                </w:rPr>
                <w:delText>250 hPa</w:delText>
              </w:r>
            </w:del>
          </w:p>
        </w:tc>
      </w:tr>
      <w:tr w:rsidR="00AA5090" w:rsidDel="00392A99" w14:paraId="07AFB81E" w14:textId="67DA82C7" w:rsidTr="00250C4E">
        <w:trPr>
          <w:trHeight w:val="320"/>
          <w:del w:id="28" w:author="Tang, Qi" w:date="2025-06-13T22:56:00Z" w16du:dateUtc="2025-06-14T05:56:00Z"/>
        </w:trPr>
        <w:tc>
          <w:tcPr>
            <w:tcW w:w="1043" w:type="dxa"/>
            <w:shd w:val="clear" w:color="auto" w:fill="auto"/>
            <w:noWrap/>
            <w:vAlign w:val="bottom"/>
            <w:hideMark/>
          </w:tcPr>
          <w:p w14:paraId="7D26E002" w14:textId="1BAE4C44" w:rsidR="00AA5090" w:rsidDel="00392A99" w:rsidRDefault="00AA5090" w:rsidP="00250C4E">
            <w:pPr>
              <w:rPr>
                <w:del w:id="29" w:author="Tang, Qi" w:date="2025-06-13T22:56:00Z" w16du:dateUtc="2025-06-14T05:56:00Z"/>
              </w:rPr>
            </w:pPr>
          </w:p>
        </w:tc>
        <w:tc>
          <w:tcPr>
            <w:tcW w:w="745" w:type="dxa"/>
            <w:shd w:val="clear" w:color="auto" w:fill="auto"/>
            <w:noWrap/>
            <w:vAlign w:val="bottom"/>
            <w:hideMark/>
          </w:tcPr>
          <w:p w14:paraId="576CB9E4" w14:textId="7951526D" w:rsidR="00AA5090" w:rsidDel="00392A99" w:rsidRDefault="00AA5090" w:rsidP="00250C4E">
            <w:pPr>
              <w:jc w:val="center"/>
              <w:rPr>
                <w:del w:id="30" w:author="Tang, Qi" w:date="2025-06-13T22:56:00Z" w16du:dateUtc="2025-06-14T05:56:00Z"/>
                <w:rFonts w:ascii="Aptos Narrow" w:hAnsi="Aptos Narrow"/>
                <w:color w:val="000000"/>
              </w:rPr>
            </w:pPr>
            <w:del w:id="31" w:author="Tang, Qi" w:date="2025-06-13T22:56:00Z" w16du:dateUtc="2025-06-14T05:56:00Z">
              <w:r w:rsidDel="00392A99">
                <w:rPr>
                  <w:rFonts w:ascii="Aptos Narrow" w:hAnsi="Aptos Narrow"/>
                  <w:color w:val="000000"/>
                </w:rPr>
                <w:delText>2.5</w:delText>
              </w:r>
            </w:del>
          </w:p>
        </w:tc>
        <w:tc>
          <w:tcPr>
            <w:tcW w:w="644" w:type="dxa"/>
            <w:shd w:val="clear" w:color="auto" w:fill="auto"/>
            <w:noWrap/>
            <w:vAlign w:val="bottom"/>
            <w:hideMark/>
          </w:tcPr>
          <w:p w14:paraId="012441C3" w14:textId="3FD42499" w:rsidR="00AA5090" w:rsidDel="00392A99" w:rsidRDefault="00AA5090" w:rsidP="00250C4E">
            <w:pPr>
              <w:jc w:val="right"/>
              <w:rPr>
                <w:del w:id="32" w:author="Tang, Qi" w:date="2025-06-13T22:56:00Z" w16du:dateUtc="2025-06-14T05:56:00Z"/>
                <w:rFonts w:ascii="Aptos Narrow" w:hAnsi="Aptos Narrow"/>
                <w:color w:val="000000"/>
              </w:rPr>
            </w:pPr>
          </w:p>
        </w:tc>
        <w:tc>
          <w:tcPr>
            <w:tcW w:w="1250" w:type="dxa"/>
            <w:shd w:val="clear" w:color="auto" w:fill="auto"/>
            <w:noWrap/>
            <w:vAlign w:val="bottom"/>
            <w:hideMark/>
          </w:tcPr>
          <w:p w14:paraId="66FB98D3" w14:textId="5B6C36B4" w:rsidR="00AA5090" w:rsidDel="00392A99" w:rsidRDefault="00AA5090" w:rsidP="00250C4E">
            <w:pPr>
              <w:jc w:val="center"/>
              <w:rPr>
                <w:del w:id="33" w:author="Tang, Qi" w:date="2025-06-13T22:56:00Z" w16du:dateUtc="2025-06-14T05:56:00Z"/>
                <w:rFonts w:ascii="Aptos Narrow" w:hAnsi="Aptos Narrow"/>
                <w:color w:val="000000"/>
              </w:rPr>
            </w:pPr>
            <w:del w:id="34" w:author="Tang, Qi" w:date="2025-06-13T22:56:00Z" w16du:dateUtc="2025-06-14T05:56:00Z">
              <w:r w:rsidDel="00392A99">
                <w:rPr>
                  <w:rFonts w:ascii="Aptos Narrow" w:hAnsi="Aptos Narrow"/>
                  <w:color w:val="000000"/>
                </w:rPr>
                <w:delText>8.9</w:delText>
              </w:r>
            </w:del>
          </w:p>
        </w:tc>
        <w:tc>
          <w:tcPr>
            <w:tcW w:w="350" w:type="dxa"/>
            <w:shd w:val="clear" w:color="auto" w:fill="auto"/>
            <w:noWrap/>
            <w:vAlign w:val="bottom"/>
            <w:hideMark/>
          </w:tcPr>
          <w:p w14:paraId="5D22BF54" w14:textId="617B7978" w:rsidR="00AA5090" w:rsidDel="00392A99" w:rsidRDefault="00AA5090" w:rsidP="00250C4E">
            <w:pPr>
              <w:jc w:val="right"/>
              <w:rPr>
                <w:del w:id="35" w:author="Tang, Qi" w:date="2025-06-13T22:56:00Z" w16du:dateUtc="2025-06-14T05:56:00Z"/>
                <w:rFonts w:ascii="Aptos Narrow" w:hAnsi="Aptos Narrow"/>
                <w:color w:val="000000"/>
              </w:rPr>
            </w:pPr>
          </w:p>
        </w:tc>
        <w:tc>
          <w:tcPr>
            <w:tcW w:w="1387" w:type="dxa"/>
            <w:shd w:val="clear" w:color="auto" w:fill="auto"/>
            <w:noWrap/>
            <w:vAlign w:val="bottom"/>
            <w:hideMark/>
          </w:tcPr>
          <w:p w14:paraId="1912D54E" w14:textId="069F832D" w:rsidR="00AA5090" w:rsidDel="00392A99" w:rsidRDefault="00AA5090" w:rsidP="00250C4E">
            <w:pPr>
              <w:jc w:val="center"/>
              <w:rPr>
                <w:del w:id="36" w:author="Tang, Qi" w:date="2025-06-13T22:56:00Z" w16du:dateUtc="2025-06-14T05:56:00Z"/>
                <w:rFonts w:ascii="Aptos Narrow" w:hAnsi="Aptos Narrow"/>
                <w:color w:val="000000"/>
              </w:rPr>
            </w:pPr>
            <w:del w:id="37" w:author="Tang, Qi" w:date="2025-06-13T22:56:00Z" w16du:dateUtc="2025-06-14T05:56:00Z">
              <w:r w:rsidDel="00392A99">
                <w:rPr>
                  <w:rFonts w:ascii="Aptos Narrow" w:hAnsi="Aptos Narrow"/>
                  <w:color w:val="000000"/>
                </w:rPr>
                <w:delText>10.7</w:delText>
              </w:r>
            </w:del>
          </w:p>
        </w:tc>
        <w:tc>
          <w:tcPr>
            <w:tcW w:w="657" w:type="dxa"/>
            <w:shd w:val="clear" w:color="auto" w:fill="auto"/>
            <w:noWrap/>
            <w:vAlign w:val="bottom"/>
            <w:hideMark/>
          </w:tcPr>
          <w:p w14:paraId="028DD85F" w14:textId="3078000F" w:rsidR="00AA5090" w:rsidDel="00392A99" w:rsidRDefault="00AA5090" w:rsidP="00250C4E">
            <w:pPr>
              <w:jc w:val="right"/>
              <w:rPr>
                <w:del w:id="38" w:author="Tang, Qi" w:date="2025-06-13T22:56:00Z" w16du:dateUtc="2025-06-14T05:56:00Z"/>
                <w:rFonts w:ascii="Aptos Narrow" w:hAnsi="Aptos Narrow"/>
                <w:color w:val="000000"/>
              </w:rPr>
            </w:pPr>
          </w:p>
        </w:tc>
        <w:tc>
          <w:tcPr>
            <w:tcW w:w="887" w:type="dxa"/>
            <w:shd w:val="clear" w:color="auto" w:fill="auto"/>
            <w:noWrap/>
            <w:vAlign w:val="bottom"/>
            <w:hideMark/>
          </w:tcPr>
          <w:p w14:paraId="16B26F7C" w14:textId="50D5DC55" w:rsidR="00AA5090" w:rsidDel="00392A99" w:rsidRDefault="00AA5090" w:rsidP="00250C4E">
            <w:pPr>
              <w:jc w:val="center"/>
              <w:rPr>
                <w:del w:id="39" w:author="Tang, Qi" w:date="2025-06-13T22:56:00Z" w16du:dateUtc="2025-06-14T05:56:00Z"/>
                <w:rFonts w:ascii="Aptos Narrow" w:hAnsi="Aptos Narrow"/>
                <w:color w:val="000000"/>
              </w:rPr>
            </w:pPr>
            <w:del w:id="40" w:author="Tang, Qi" w:date="2025-06-13T22:56:00Z" w16du:dateUtc="2025-06-14T05:56:00Z">
              <w:r w:rsidDel="00392A99">
                <w:rPr>
                  <w:rFonts w:ascii="Aptos Narrow" w:hAnsi="Aptos Narrow"/>
                  <w:color w:val="000000"/>
                </w:rPr>
                <w:delText>3.8</w:delText>
              </w:r>
            </w:del>
          </w:p>
        </w:tc>
        <w:tc>
          <w:tcPr>
            <w:tcW w:w="657" w:type="dxa"/>
            <w:shd w:val="clear" w:color="auto" w:fill="auto"/>
            <w:noWrap/>
            <w:vAlign w:val="bottom"/>
            <w:hideMark/>
          </w:tcPr>
          <w:p w14:paraId="566B99A7" w14:textId="37729800" w:rsidR="00AA5090" w:rsidDel="00392A99" w:rsidRDefault="00AA5090" w:rsidP="00250C4E">
            <w:pPr>
              <w:jc w:val="center"/>
              <w:rPr>
                <w:del w:id="41" w:author="Tang, Qi" w:date="2025-06-13T22:56:00Z" w16du:dateUtc="2025-06-14T05:56:00Z"/>
                <w:rFonts w:ascii="Aptos Narrow" w:hAnsi="Aptos Narrow"/>
                <w:color w:val="000000"/>
              </w:rPr>
            </w:pPr>
          </w:p>
        </w:tc>
        <w:tc>
          <w:tcPr>
            <w:tcW w:w="1730" w:type="dxa"/>
            <w:shd w:val="clear" w:color="auto" w:fill="auto"/>
            <w:noWrap/>
            <w:vAlign w:val="bottom"/>
            <w:hideMark/>
          </w:tcPr>
          <w:p w14:paraId="78F26F96" w14:textId="5EA4804A" w:rsidR="00AA5090" w:rsidDel="00392A99" w:rsidRDefault="00AA5090" w:rsidP="00250C4E">
            <w:pPr>
              <w:rPr>
                <w:del w:id="42" w:author="Tang, Qi" w:date="2025-06-13T22:56:00Z" w16du:dateUtc="2025-06-14T05:56:00Z"/>
                <w:rFonts w:ascii="Aptos Narrow" w:hAnsi="Aptos Narrow"/>
                <w:color w:val="000000"/>
              </w:rPr>
            </w:pPr>
            <w:del w:id="43" w:author="Tang, Qi" w:date="2025-06-13T22:56:00Z" w16du:dateUtc="2025-06-14T05:56:00Z">
              <w:r w:rsidDel="00392A99">
                <w:rPr>
                  <w:rFonts w:ascii="Aptos Narrow" w:hAnsi="Aptos Narrow"/>
                  <w:color w:val="000000"/>
                </w:rPr>
                <w:delText>E3SM-chem</w:delText>
              </w:r>
            </w:del>
          </w:p>
        </w:tc>
      </w:tr>
      <w:tr w:rsidR="00AA5090" w:rsidDel="00392A99" w14:paraId="1366C49F" w14:textId="5A9F910C" w:rsidTr="00250C4E">
        <w:trPr>
          <w:trHeight w:val="320"/>
          <w:del w:id="44" w:author="Tang, Qi" w:date="2025-06-13T22:56:00Z" w16du:dateUtc="2025-06-14T05:56:00Z"/>
        </w:trPr>
        <w:tc>
          <w:tcPr>
            <w:tcW w:w="1043" w:type="dxa"/>
            <w:shd w:val="clear" w:color="auto" w:fill="auto"/>
            <w:noWrap/>
            <w:vAlign w:val="bottom"/>
            <w:hideMark/>
          </w:tcPr>
          <w:p w14:paraId="7B371CA7" w14:textId="44D7FBB6" w:rsidR="00AA5090" w:rsidDel="00392A99" w:rsidRDefault="00AA5090" w:rsidP="00250C4E">
            <w:pPr>
              <w:rPr>
                <w:del w:id="45" w:author="Tang, Qi" w:date="2025-06-13T22:56:00Z" w16du:dateUtc="2025-06-14T05:56:00Z"/>
                <w:rFonts w:ascii="Aptos Narrow" w:hAnsi="Aptos Narrow"/>
                <w:color w:val="000000"/>
              </w:rPr>
            </w:pPr>
          </w:p>
        </w:tc>
        <w:tc>
          <w:tcPr>
            <w:tcW w:w="745" w:type="dxa"/>
            <w:shd w:val="clear" w:color="auto" w:fill="auto"/>
            <w:noWrap/>
            <w:vAlign w:val="bottom"/>
            <w:hideMark/>
          </w:tcPr>
          <w:p w14:paraId="0C5336FF" w14:textId="34D47815" w:rsidR="00AA5090" w:rsidDel="00392A99" w:rsidRDefault="00AA5090" w:rsidP="00250C4E">
            <w:pPr>
              <w:jc w:val="center"/>
              <w:rPr>
                <w:del w:id="46" w:author="Tang, Qi" w:date="2025-06-13T22:56:00Z" w16du:dateUtc="2025-06-14T05:56:00Z"/>
                <w:rFonts w:ascii="Aptos Narrow" w:hAnsi="Aptos Narrow"/>
                <w:color w:val="0070C0"/>
              </w:rPr>
            </w:pPr>
            <w:del w:id="47" w:author="Tang, Qi" w:date="2025-06-13T22:56:00Z" w16du:dateUtc="2025-06-14T05:56:00Z">
              <w:r w:rsidDel="00392A99">
                <w:rPr>
                  <w:rFonts w:ascii="Aptos Narrow" w:hAnsi="Aptos Narrow"/>
                  <w:color w:val="0070C0"/>
                </w:rPr>
                <w:delText>5.0</w:delText>
              </w:r>
            </w:del>
          </w:p>
        </w:tc>
        <w:tc>
          <w:tcPr>
            <w:tcW w:w="644" w:type="dxa"/>
            <w:shd w:val="clear" w:color="auto" w:fill="auto"/>
            <w:noWrap/>
            <w:vAlign w:val="bottom"/>
            <w:hideMark/>
          </w:tcPr>
          <w:p w14:paraId="6F717F91" w14:textId="560F84A9" w:rsidR="00AA5090" w:rsidDel="00392A99" w:rsidRDefault="00AA5090" w:rsidP="00250C4E">
            <w:pPr>
              <w:jc w:val="right"/>
              <w:rPr>
                <w:del w:id="48" w:author="Tang, Qi" w:date="2025-06-13T22:56:00Z" w16du:dateUtc="2025-06-14T05:56:00Z"/>
                <w:rFonts w:ascii="Aptos Narrow" w:hAnsi="Aptos Narrow"/>
                <w:color w:val="0070C0"/>
              </w:rPr>
            </w:pPr>
          </w:p>
        </w:tc>
        <w:tc>
          <w:tcPr>
            <w:tcW w:w="1250" w:type="dxa"/>
            <w:shd w:val="clear" w:color="auto" w:fill="auto"/>
            <w:noWrap/>
            <w:vAlign w:val="bottom"/>
            <w:hideMark/>
          </w:tcPr>
          <w:p w14:paraId="7037E0F3" w14:textId="26643F8A" w:rsidR="00AA5090" w:rsidDel="00392A99" w:rsidRDefault="00AA5090" w:rsidP="00250C4E">
            <w:pPr>
              <w:jc w:val="center"/>
              <w:rPr>
                <w:del w:id="49" w:author="Tang, Qi" w:date="2025-06-13T22:56:00Z" w16du:dateUtc="2025-06-14T05:56:00Z"/>
                <w:rFonts w:ascii="Aptos Narrow" w:hAnsi="Aptos Narrow"/>
                <w:color w:val="0070C0"/>
              </w:rPr>
            </w:pPr>
            <w:del w:id="50" w:author="Tang, Qi" w:date="2025-06-13T22:56:00Z" w16du:dateUtc="2025-06-14T05:56:00Z">
              <w:r w:rsidDel="00392A99">
                <w:rPr>
                  <w:rFonts w:ascii="Aptos Narrow" w:hAnsi="Aptos Narrow"/>
                  <w:color w:val="0070C0"/>
                </w:rPr>
                <w:delText>12.1</w:delText>
              </w:r>
            </w:del>
          </w:p>
        </w:tc>
        <w:tc>
          <w:tcPr>
            <w:tcW w:w="350" w:type="dxa"/>
            <w:shd w:val="clear" w:color="auto" w:fill="auto"/>
            <w:noWrap/>
            <w:vAlign w:val="bottom"/>
            <w:hideMark/>
          </w:tcPr>
          <w:p w14:paraId="2ABDAD1C" w14:textId="6EE64E0C" w:rsidR="00AA5090" w:rsidDel="00392A99" w:rsidRDefault="00AA5090" w:rsidP="00250C4E">
            <w:pPr>
              <w:jc w:val="right"/>
              <w:rPr>
                <w:del w:id="51" w:author="Tang, Qi" w:date="2025-06-13T22:56:00Z" w16du:dateUtc="2025-06-14T05:56:00Z"/>
                <w:rFonts w:ascii="Aptos Narrow" w:hAnsi="Aptos Narrow"/>
                <w:color w:val="0070C0"/>
              </w:rPr>
            </w:pPr>
          </w:p>
        </w:tc>
        <w:tc>
          <w:tcPr>
            <w:tcW w:w="1387" w:type="dxa"/>
            <w:shd w:val="clear" w:color="auto" w:fill="auto"/>
            <w:noWrap/>
            <w:vAlign w:val="bottom"/>
            <w:hideMark/>
          </w:tcPr>
          <w:p w14:paraId="49A6D520" w14:textId="6C53B594" w:rsidR="00AA5090" w:rsidDel="00392A99" w:rsidRDefault="00AA5090" w:rsidP="00250C4E">
            <w:pPr>
              <w:jc w:val="center"/>
              <w:rPr>
                <w:del w:id="52" w:author="Tang, Qi" w:date="2025-06-13T22:56:00Z" w16du:dateUtc="2025-06-14T05:56:00Z"/>
                <w:rFonts w:ascii="Aptos Narrow" w:hAnsi="Aptos Narrow"/>
                <w:color w:val="0070C0"/>
              </w:rPr>
            </w:pPr>
            <w:del w:id="53" w:author="Tang, Qi" w:date="2025-06-13T22:56:00Z" w16du:dateUtc="2025-06-14T05:56:00Z">
              <w:r w:rsidDel="00392A99">
                <w:rPr>
                  <w:rFonts w:ascii="Aptos Narrow" w:hAnsi="Aptos Narrow"/>
                  <w:color w:val="0070C0"/>
                </w:rPr>
                <w:delText>14.2</w:delText>
              </w:r>
            </w:del>
          </w:p>
        </w:tc>
        <w:tc>
          <w:tcPr>
            <w:tcW w:w="657" w:type="dxa"/>
            <w:shd w:val="clear" w:color="auto" w:fill="auto"/>
            <w:noWrap/>
            <w:vAlign w:val="bottom"/>
            <w:hideMark/>
          </w:tcPr>
          <w:p w14:paraId="204B112E" w14:textId="6269EC32" w:rsidR="00AA5090" w:rsidDel="00392A99" w:rsidRDefault="00AA5090" w:rsidP="00250C4E">
            <w:pPr>
              <w:jc w:val="right"/>
              <w:rPr>
                <w:del w:id="54" w:author="Tang, Qi" w:date="2025-06-13T22:56:00Z" w16du:dateUtc="2025-06-14T05:56:00Z"/>
                <w:rFonts w:ascii="Aptos Narrow" w:hAnsi="Aptos Narrow"/>
                <w:color w:val="0070C0"/>
              </w:rPr>
            </w:pPr>
          </w:p>
        </w:tc>
        <w:tc>
          <w:tcPr>
            <w:tcW w:w="887" w:type="dxa"/>
            <w:shd w:val="clear" w:color="auto" w:fill="auto"/>
            <w:noWrap/>
            <w:vAlign w:val="bottom"/>
            <w:hideMark/>
          </w:tcPr>
          <w:p w14:paraId="7ADEE268" w14:textId="0348F7A4" w:rsidR="00AA5090" w:rsidDel="00392A99" w:rsidRDefault="00AA5090" w:rsidP="00250C4E">
            <w:pPr>
              <w:jc w:val="center"/>
              <w:rPr>
                <w:del w:id="55" w:author="Tang, Qi" w:date="2025-06-13T22:56:00Z" w16du:dateUtc="2025-06-14T05:56:00Z"/>
                <w:rFonts w:ascii="Aptos Narrow" w:hAnsi="Aptos Narrow"/>
                <w:color w:val="0070C0"/>
              </w:rPr>
            </w:pPr>
            <w:del w:id="56" w:author="Tang, Qi" w:date="2025-06-13T22:56:00Z" w16du:dateUtc="2025-06-14T05:56:00Z">
              <w:r w:rsidDel="00392A99">
                <w:rPr>
                  <w:rFonts w:ascii="Aptos Narrow" w:hAnsi="Aptos Narrow"/>
                  <w:color w:val="0070C0"/>
                </w:rPr>
                <w:delText>8.2</w:delText>
              </w:r>
            </w:del>
          </w:p>
        </w:tc>
        <w:tc>
          <w:tcPr>
            <w:tcW w:w="657" w:type="dxa"/>
            <w:shd w:val="clear" w:color="auto" w:fill="auto"/>
            <w:noWrap/>
            <w:vAlign w:val="bottom"/>
            <w:hideMark/>
          </w:tcPr>
          <w:p w14:paraId="53A0A1AC" w14:textId="21510EF2" w:rsidR="00AA5090" w:rsidDel="00392A99" w:rsidRDefault="00AA5090" w:rsidP="00250C4E">
            <w:pPr>
              <w:jc w:val="center"/>
              <w:rPr>
                <w:del w:id="57" w:author="Tang, Qi" w:date="2025-06-13T22:56:00Z" w16du:dateUtc="2025-06-14T05:56:00Z"/>
                <w:rFonts w:ascii="Aptos Narrow" w:hAnsi="Aptos Narrow"/>
                <w:color w:val="0070C0"/>
              </w:rPr>
            </w:pPr>
          </w:p>
        </w:tc>
        <w:tc>
          <w:tcPr>
            <w:tcW w:w="1730" w:type="dxa"/>
            <w:shd w:val="clear" w:color="auto" w:fill="auto"/>
            <w:noWrap/>
            <w:vAlign w:val="bottom"/>
            <w:hideMark/>
          </w:tcPr>
          <w:p w14:paraId="546720EB" w14:textId="32B4BC10" w:rsidR="00AA5090" w:rsidDel="00392A99" w:rsidRDefault="00AA5090" w:rsidP="00250C4E">
            <w:pPr>
              <w:rPr>
                <w:del w:id="58" w:author="Tang, Qi" w:date="2025-06-13T22:56:00Z" w16du:dateUtc="2025-06-14T05:56:00Z"/>
                <w:rFonts w:ascii="Aptos Narrow" w:hAnsi="Aptos Narrow"/>
                <w:color w:val="0070C0"/>
              </w:rPr>
            </w:pPr>
            <w:del w:id="59" w:author="Tang, Qi" w:date="2025-06-13T22:56:00Z" w16du:dateUtc="2025-06-14T05:56:00Z">
              <w:r w:rsidDel="00392A99">
                <w:rPr>
                  <w:rFonts w:ascii="Aptos Narrow" w:hAnsi="Aptos Narrow"/>
                  <w:color w:val="0070C0"/>
                </w:rPr>
                <w:delText>E3SM</w:delText>
              </w:r>
            </w:del>
          </w:p>
        </w:tc>
      </w:tr>
      <w:tr w:rsidR="00AA5090" w:rsidDel="00392A99" w14:paraId="311C1754" w14:textId="4538CD73" w:rsidTr="00250C4E">
        <w:trPr>
          <w:trHeight w:val="320"/>
          <w:del w:id="60" w:author="Tang, Qi" w:date="2025-06-13T22:56:00Z" w16du:dateUtc="2025-06-14T05:56:00Z"/>
        </w:trPr>
        <w:tc>
          <w:tcPr>
            <w:tcW w:w="1043" w:type="dxa"/>
            <w:shd w:val="clear" w:color="auto" w:fill="auto"/>
            <w:noWrap/>
            <w:vAlign w:val="bottom"/>
            <w:hideMark/>
          </w:tcPr>
          <w:p w14:paraId="6891B4CB" w14:textId="368C4E07" w:rsidR="00AA5090" w:rsidDel="00392A99" w:rsidRDefault="00AA5090" w:rsidP="00250C4E">
            <w:pPr>
              <w:rPr>
                <w:del w:id="61" w:author="Tang, Qi" w:date="2025-06-13T22:56:00Z" w16du:dateUtc="2025-06-14T05:56:00Z"/>
                <w:rFonts w:ascii="Aptos Narrow" w:hAnsi="Aptos Narrow"/>
                <w:color w:val="0070C0"/>
              </w:rPr>
            </w:pPr>
          </w:p>
        </w:tc>
        <w:tc>
          <w:tcPr>
            <w:tcW w:w="745" w:type="dxa"/>
            <w:shd w:val="clear" w:color="auto" w:fill="auto"/>
            <w:noWrap/>
            <w:vAlign w:val="bottom"/>
            <w:hideMark/>
          </w:tcPr>
          <w:p w14:paraId="38D1AFF4" w14:textId="1C80FC77" w:rsidR="00AA5090" w:rsidDel="00392A99" w:rsidRDefault="00AA5090" w:rsidP="00250C4E">
            <w:pPr>
              <w:jc w:val="center"/>
              <w:rPr>
                <w:del w:id="62" w:author="Tang, Qi" w:date="2025-06-13T22:56:00Z" w16du:dateUtc="2025-06-14T05:56:00Z"/>
                <w:rFonts w:ascii="Aptos Narrow" w:hAnsi="Aptos Narrow"/>
                <w:color w:val="C00000"/>
              </w:rPr>
            </w:pPr>
            <w:del w:id="63" w:author="Tang, Qi" w:date="2025-06-13T22:56:00Z" w16du:dateUtc="2025-06-14T05:56:00Z">
              <w:r w:rsidDel="00392A99">
                <w:rPr>
                  <w:rFonts w:ascii="Aptos Narrow" w:hAnsi="Aptos Narrow"/>
                  <w:color w:val="C00000"/>
                </w:rPr>
                <w:delText>4.0</w:delText>
              </w:r>
            </w:del>
          </w:p>
        </w:tc>
        <w:tc>
          <w:tcPr>
            <w:tcW w:w="644" w:type="dxa"/>
            <w:shd w:val="clear" w:color="auto" w:fill="auto"/>
            <w:noWrap/>
            <w:vAlign w:val="bottom"/>
            <w:hideMark/>
          </w:tcPr>
          <w:p w14:paraId="5F58062B" w14:textId="1B62159C" w:rsidR="00AA5090" w:rsidDel="00392A99" w:rsidRDefault="00AA5090" w:rsidP="00250C4E">
            <w:pPr>
              <w:jc w:val="right"/>
              <w:rPr>
                <w:del w:id="64" w:author="Tang, Qi" w:date="2025-06-13T22:56:00Z" w16du:dateUtc="2025-06-14T05:56:00Z"/>
                <w:rFonts w:ascii="Aptos Narrow" w:hAnsi="Aptos Narrow"/>
                <w:color w:val="C00000"/>
              </w:rPr>
            </w:pPr>
          </w:p>
        </w:tc>
        <w:tc>
          <w:tcPr>
            <w:tcW w:w="1250" w:type="dxa"/>
            <w:shd w:val="clear" w:color="auto" w:fill="auto"/>
            <w:noWrap/>
            <w:vAlign w:val="bottom"/>
            <w:hideMark/>
          </w:tcPr>
          <w:p w14:paraId="4EF19A5A" w14:textId="667866AC" w:rsidR="00AA5090" w:rsidDel="00392A99" w:rsidRDefault="00AA5090" w:rsidP="00250C4E">
            <w:pPr>
              <w:jc w:val="center"/>
              <w:rPr>
                <w:del w:id="65" w:author="Tang, Qi" w:date="2025-06-13T22:56:00Z" w16du:dateUtc="2025-06-14T05:56:00Z"/>
                <w:rFonts w:ascii="Aptos Narrow" w:hAnsi="Aptos Narrow"/>
                <w:color w:val="C00000"/>
              </w:rPr>
            </w:pPr>
            <w:del w:id="66" w:author="Tang, Qi" w:date="2025-06-13T22:56:00Z" w16du:dateUtc="2025-06-14T05:56:00Z">
              <w:r w:rsidDel="00392A99">
                <w:rPr>
                  <w:rFonts w:ascii="Aptos Narrow" w:hAnsi="Aptos Narrow"/>
                  <w:color w:val="C00000"/>
                </w:rPr>
                <w:delText>10.6</w:delText>
              </w:r>
            </w:del>
          </w:p>
        </w:tc>
        <w:tc>
          <w:tcPr>
            <w:tcW w:w="350" w:type="dxa"/>
            <w:shd w:val="clear" w:color="auto" w:fill="auto"/>
            <w:noWrap/>
            <w:vAlign w:val="bottom"/>
            <w:hideMark/>
          </w:tcPr>
          <w:p w14:paraId="25BB5CC4" w14:textId="3407CD92" w:rsidR="00AA5090" w:rsidDel="00392A99" w:rsidRDefault="00AA5090" w:rsidP="00250C4E">
            <w:pPr>
              <w:jc w:val="right"/>
              <w:rPr>
                <w:del w:id="67" w:author="Tang, Qi" w:date="2025-06-13T22:56:00Z" w16du:dateUtc="2025-06-14T05:56:00Z"/>
                <w:rFonts w:ascii="Aptos Narrow" w:hAnsi="Aptos Narrow"/>
                <w:color w:val="C00000"/>
              </w:rPr>
            </w:pPr>
          </w:p>
        </w:tc>
        <w:tc>
          <w:tcPr>
            <w:tcW w:w="1387" w:type="dxa"/>
            <w:shd w:val="clear" w:color="auto" w:fill="auto"/>
            <w:noWrap/>
            <w:vAlign w:val="bottom"/>
            <w:hideMark/>
          </w:tcPr>
          <w:p w14:paraId="1FE29E87" w14:textId="2B2F2F73" w:rsidR="00AA5090" w:rsidDel="00392A99" w:rsidRDefault="00AA5090" w:rsidP="00250C4E">
            <w:pPr>
              <w:jc w:val="center"/>
              <w:rPr>
                <w:del w:id="68" w:author="Tang, Qi" w:date="2025-06-13T22:56:00Z" w16du:dateUtc="2025-06-14T05:56:00Z"/>
                <w:rFonts w:ascii="Aptos Narrow" w:hAnsi="Aptos Narrow"/>
                <w:color w:val="C00000"/>
              </w:rPr>
            </w:pPr>
            <w:del w:id="69" w:author="Tang, Qi" w:date="2025-06-13T22:56:00Z" w16du:dateUtc="2025-06-14T05:56:00Z">
              <w:r w:rsidDel="00392A99">
                <w:rPr>
                  <w:rFonts w:ascii="Aptos Narrow" w:hAnsi="Aptos Narrow"/>
                  <w:color w:val="C00000"/>
                </w:rPr>
                <w:delText>11.3</w:delText>
              </w:r>
            </w:del>
          </w:p>
        </w:tc>
        <w:tc>
          <w:tcPr>
            <w:tcW w:w="657" w:type="dxa"/>
            <w:shd w:val="clear" w:color="auto" w:fill="auto"/>
            <w:noWrap/>
            <w:vAlign w:val="bottom"/>
            <w:hideMark/>
          </w:tcPr>
          <w:p w14:paraId="53E853EB" w14:textId="4C3C1FC6" w:rsidR="00AA5090" w:rsidDel="00392A99" w:rsidRDefault="00AA5090" w:rsidP="00250C4E">
            <w:pPr>
              <w:jc w:val="right"/>
              <w:rPr>
                <w:del w:id="70" w:author="Tang, Qi" w:date="2025-06-13T22:56:00Z" w16du:dateUtc="2025-06-14T05:56:00Z"/>
                <w:rFonts w:ascii="Aptos Narrow" w:hAnsi="Aptos Narrow"/>
                <w:color w:val="C00000"/>
              </w:rPr>
            </w:pPr>
          </w:p>
        </w:tc>
        <w:tc>
          <w:tcPr>
            <w:tcW w:w="887" w:type="dxa"/>
            <w:shd w:val="clear" w:color="auto" w:fill="auto"/>
            <w:noWrap/>
            <w:vAlign w:val="bottom"/>
            <w:hideMark/>
          </w:tcPr>
          <w:p w14:paraId="12E84507" w14:textId="2A7A47D5" w:rsidR="00AA5090" w:rsidDel="00392A99" w:rsidRDefault="00AA5090" w:rsidP="00250C4E">
            <w:pPr>
              <w:jc w:val="center"/>
              <w:rPr>
                <w:del w:id="71" w:author="Tang, Qi" w:date="2025-06-13T22:56:00Z" w16du:dateUtc="2025-06-14T05:56:00Z"/>
                <w:rFonts w:ascii="Aptos Narrow" w:hAnsi="Aptos Narrow"/>
                <w:color w:val="C00000"/>
              </w:rPr>
            </w:pPr>
            <w:del w:id="72" w:author="Tang, Qi" w:date="2025-06-13T22:56:00Z" w16du:dateUtc="2025-06-14T05:56:00Z">
              <w:r w:rsidDel="00392A99">
                <w:rPr>
                  <w:rFonts w:ascii="Aptos Narrow" w:hAnsi="Aptos Narrow"/>
                  <w:color w:val="C00000"/>
                </w:rPr>
                <w:delText>6.1</w:delText>
              </w:r>
            </w:del>
          </w:p>
        </w:tc>
        <w:tc>
          <w:tcPr>
            <w:tcW w:w="657" w:type="dxa"/>
            <w:shd w:val="clear" w:color="auto" w:fill="auto"/>
            <w:noWrap/>
            <w:vAlign w:val="bottom"/>
            <w:hideMark/>
          </w:tcPr>
          <w:p w14:paraId="73ACCB2C" w14:textId="30227EC3" w:rsidR="00AA5090" w:rsidDel="00392A99" w:rsidRDefault="00AA5090" w:rsidP="00250C4E">
            <w:pPr>
              <w:jc w:val="center"/>
              <w:rPr>
                <w:del w:id="73" w:author="Tang, Qi" w:date="2025-06-13T22:56:00Z" w16du:dateUtc="2025-06-14T05:56:00Z"/>
                <w:rFonts w:ascii="Aptos Narrow" w:hAnsi="Aptos Narrow"/>
                <w:color w:val="C00000"/>
              </w:rPr>
            </w:pPr>
          </w:p>
        </w:tc>
        <w:tc>
          <w:tcPr>
            <w:tcW w:w="1730" w:type="dxa"/>
            <w:shd w:val="clear" w:color="auto" w:fill="auto"/>
            <w:noWrap/>
            <w:vAlign w:val="bottom"/>
            <w:hideMark/>
          </w:tcPr>
          <w:p w14:paraId="46FB4893" w14:textId="7922C051" w:rsidR="00AA5090" w:rsidDel="00392A99" w:rsidRDefault="00AA5090" w:rsidP="00250C4E">
            <w:pPr>
              <w:rPr>
                <w:del w:id="74" w:author="Tang, Qi" w:date="2025-06-13T22:56:00Z" w16du:dateUtc="2025-06-14T05:56:00Z"/>
                <w:rFonts w:ascii="Aptos Narrow" w:hAnsi="Aptos Narrow"/>
                <w:color w:val="C00000"/>
              </w:rPr>
            </w:pPr>
            <w:del w:id="75" w:author="Tang, Qi" w:date="2025-06-13T22:56:00Z" w16du:dateUtc="2025-06-14T05:56:00Z">
              <w:r w:rsidDel="00392A99">
                <w:rPr>
                  <w:rFonts w:ascii="Aptos Narrow" w:hAnsi="Aptos Narrow"/>
                  <w:color w:val="C00000"/>
                </w:rPr>
                <w:delText>AM4.1</w:delText>
              </w:r>
            </w:del>
          </w:p>
        </w:tc>
      </w:tr>
      <w:tr w:rsidR="00AA5090" w:rsidDel="00392A99" w14:paraId="40769AF5" w14:textId="48A08AF7" w:rsidTr="00250C4E">
        <w:trPr>
          <w:trHeight w:val="320"/>
          <w:del w:id="76" w:author="Tang, Qi" w:date="2025-06-13T22:56:00Z" w16du:dateUtc="2025-06-14T05:56:00Z"/>
        </w:trPr>
        <w:tc>
          <w:tcPr>
            <w:tcW w:w="1043" w:type="dxa"/>
            <w:shd w:val="clear" w:color="auto" w:fill="auto"/>
            <w:noWrap/>
            <w:vAlign w:val="bottom"/>
            <w:hideMark/>
          </w:tcPr>
          <w:p w14:paraId="1DB7C8E2" w14:textId="2F2E8F84" w:rsidR="00AA5090" w:rsidDel="00392A99" w:rsidRDefault="00AA5090" w:rsidP="00250C4E">
            <w:pPr>
              <w:rPr>
                <w:del w:id="77" w:author="Tang, Qi" w:date="2025-06-13T22:56:00Z" w16du:dateUtc="2025-06-14T05:56:00Z"/>
                <w:rFonts w:ascii="Aptos Narrow" w:hAnsi="Aptos Narrow"/>
                <w:color w:val="C00000"/>
              </w:rPr>
            </w:pPr>
          </w:p>
        </w:tc>
        <w:tc>
          <w:tcPr>
            <w:tcW w:w="745" w:type="dxa"/>
            <w:shd w:val="clear" w:color="auto" w:fill="auto"/>
            <w:noWrap/>
            <w:vAlign w:val="bottom"/>
            <w:hideMark/>
          </w:tcPr>
          <w:p w14:paraId="2EA25800" w14:textId="69DC239D" w:rsidR="00AA5090" w:rsidDel="00392A99" w:rsidRDefault="00AA5090" w:rsidP="00250C4E">
            <w:pPr>
              <w:jc w:val="center"/>
              <w:rPr>
                <w:del w:id="78" w:author="Tang, Qi" w:date="2025-06-13T22:56:00Z" w16du:dateUtc="2025-06-14T05:56:00Z"/>
                <w:rFonts w:ascii="Aptos Narrow" w:hAnsi="Aptos Narrow"/>
                <w:color w:val="FFC000"/>
              </w:rPr>
            </w:pPr>
            <w:del w:id="79" w:author="Tang, Qi" w:date="2025-06-13T22:56:00Z" w16du:dateUtc="2025-06-14T05:56:00Z">
              <w:r w:rsidDel="00392A99">
                <w:rPr>
                  <w:rFonts w:ascii="Aptos Narrow" w:hAnsi="Aptos Narrow"/>
                  <w:color w:val="FFC000"/>
                </w:rPr>
                <w:delText>5.2</w:delText>
              </w:r>
            </w:del>
          </w:p>
        </w:tc>
        <w:tc>
          <w:tcPr>
            <w:tcW w:w="644" w:type="dxa"/>
            <w:shd w:val="clear" w:color="auto" w:fill="auto"/>
            <w:noWrap/>
            <w:vAlign w:val="bottom"/>
            <w:hideMark/>
          </w:tcPr>
          <w:p w14:paraId="2516BFEF" w14:textId="3D4F371F" w:rsidR="00AA5090" w:rsidDel="00392A99" w:rsidRDefault="00AA5090" w:rsidP="00250C4E">
            <w:pPr>
              <w:jc w:val="right"/>
              <w:rPr>
                <w:del w:id="80" w:author="Tang, Qi" w:date="2025-06-13T22:56:00Z" w16du:dateUtc="2025-06-14T05:56:00Z"/>
                <w:rFonts w:ascii="Aptos Narrow" w:hAnsi="Aptos Narrow"/>
                <w:color w:val="FFC000"/>
              </w:rPr>
            </w:pPr>
          </w:p>
        </w:tc>
        <w:tc>
          <w:tcPr>
            <w:tcW w:w="1250" w:type="dxa"/>
            <w:shd w:val="clear" w:color="auto" w:fill="auto"/>
            <w:noWrap/>
            <w:vAlign w:val="bottom"/>
            <w:hideMark/>
          </w:tcPr>
          <w:p w14:paraId="74CDF5AF" w14:textId="2E612828" w:rsidR="00AA5090" w:rsidDel="00392A99" w:rsidRDefault="00AA5090" w:rsidP="00250C4E">
            <w:pPr>
              <w:jc w:val="center"/>
              <w:rPr>
                <w:del w:id="81" w:author="Tang, Qi" w:date="2025-06-13T22:56:00Z" w16du:dateUtc="2025-06-14T05:56:00Z"/>
                <w:rFonts w:ascii="Aptos Narrow" w:hAnsi="Aptos Narrow"/>
                <w:color w:val="FFC000"/>
              </w:rPr>
            </w:pPr>
            <w:del w:id="82" w:author="Tang, Qi" w:date="2025-06-13T22:56:00Z" w16du:dateUtc="2025-06-14T05:56:00Z">
              <w:r w:rsidDel="00392A99">
                <w:rPr>
                  <w:rFonts w:ascii="Aptos Narrow" w:hAnsi="Aptos Narrow"/>
                  <w:color w:val="FFC000"/>
                </w:rPr>
                <w:delText>12.2</w:delText>
              </w:r>
            </w:del>
          </w:p>
        </w:tc>
        <w:tc>
          <w:tcPr>
            <w:tcW w:w="350" w:type="dxa"/>
            <w:shd w:val="clear" w:color="auto" w:fill="auto"/>
            <w:noWrap/>
            <w:vAlign w:val="bottom"/>
            <w:hideMark/>
          </w:tcPr>
          <w:p w14:paraId="1C572DD1" w14:textId="604E5787" w:rsidR="00AA5090" w:rsidDel="00392A99" w:rsidRDefault="00AA5090" w:rsidP="00250C4E">
            <w:pPr>
              <w:jc w:val="right"/>
              <w:rPr>
                <w:del w:id="83" w:author="Tang, Qi" w:date="2025-06-13T22:56:00Z" w16du:dateUtc="2025-06-14T05:56:00Z"/>
                <w:rFonts w:ascii="Aptos Narrow" w:hAnsi="Aptos Narrow"/>
                <w:color w:val="FFC000"/>
              </w:rPr>
            </w:pPr>
          </w:p>
        </w:tc>
        <w:tc>
          <w:tcPr>
            <w:tcW w:w="1387" w:type="dxa"/>
            <w:shd w:val="clear" w:color="auto" w:fill="auto"/>
            <w:noWrap/>
            <w:vAlign w:val="bottom"/>
            <w:hideMark/>
          </w:tcPr>
          <w:p w14:paraId="57856C56" w14:textId="3DF08B5E" w:rsidR="00AA5090" w:rsidDel="00392A99" w:rsidRDefault="00AA5090" w:rsidP="00250C4E">
            <w:pPr>
              <w:jc w:val="center"/>
              <w:rPr>
                <w:del w:id="84" w:author="Tang, Qi" w:date="2025-06-13T22:56:00Z" w16du:dateUtc="2025-06-14T05:56:00Z"/>
                <w:rFonts w:ascii="Aptos Narrow" w:hAnsi="Aptos Narrow"/>
                <w:color w:val="FFC000"/>
              </w:rPr>
            </w:pPr>
            <w:del w:id="85" w:author="Tang, Qi" w:date="2025-06-13T22:56:00Z" w16du:dateUtc="2025-06-14T05:56:00Z">
              <w:r w:rsidDel="00392A99">
                <w:rPr>
                  <w:rFonts w:ascii="Aptos Narrow" w:hAnsi="Aptos Narrow"/>
                  <w:color w:val="FFC000"/>
                </w:rPr>
                <w:delText>13.5</w:delText>
              </w:r>
            </w:del>
          </w:p>
        </w:tc>
        <w:tc>
          <w:tcPr>
            <w:tcW w:w="657" w:type="dxa"/>
            <w:shd w:val="clear" w:color="auto" w:fill="auto"/>
            <w:noWrap/>
            <w:vAlign w:val="bottom"/>
            <w:hideMark/>
          </w:tcPr>
          <w:p w14:paraId="349A0F09" w14:textId="501F5D87" w:rsidR="00AA5090" w:rsidDel="00392A99" w:rsidRDefault="00AA5090" w:rsidP="00250C4E">
            <w:pPr>
              <w:jc w:val="right"/>
              <w:rPr>
                <w:del w:id="86" w:author="Tang, Qi" w:date="2025-06-13T22:56:00Z" w16du:dateUtc="2025-06-14T05:56:00Z"/>
                <w:rFonts w:ascii="Aptos Narrow" w:hAnsi="Aptos Narrow"/>
                <w:color w:val="FFC000"/>
              </w:rPr>
            </w:pPr>
          </w:p>
        </w:tc>
        <w:tc>
          <w:tcPr>
            <w:tcW w:w="887" w:type="dxa"/>
            <w:shd w:val="clear" w:color="auto" w:fill="auto"/>
            <w:noWrap/>
            <w:vAlign w:val="bottom"/>
            <w:hideMark/>
          </w:tcPr>
          <w:p w14:paraId="153FA669" w14:textId="552019FE" w:rsidR="00AA5090" w:rsidDel="00392A99" w:rsidRDefault="00AA5090" w:rsidP="00250C4E">
            <w:pPr>
              <w:jc w:val="center"/>
              <w:rPr>
                <w:del w:id="87" w:author="Tang, Qi" w:date="2025-06-13T22:56:00Z" w16du:dateUtc="2025-06-14T05:56:00Z"/>
                <w:rFonts w:ascii="Aptos Narrow" w:hAnsi="Aptos Narrow"/>
                <w:color w:val="FFC000"/>
              </w:rPr>
            </w:pPr>
            <w:del w:id="88" w:author="Tang, Qi" w:date="2025-06-13T22:56:00Z" w16du:dateUtc="2025-06-14T05:56:00Z">
              <w:r w:rsidDel="00392A99">
                <w:rPr>
                  <w:rFonts w:ascii="Aptos Narrow" w:hAnsi="Aptos Narrow"/>
                  <w:color w:val="FFC000"/>
                </w:rPr>
                <w:delText>7.6</w:delText>
              </w:r>
            </w:del>
          </w:p>
        </w:tc>
        <w:tc>
          <w:tcPr>
            <w:tcW w:w="657" w:type="dxa"/>
            <w:shd w:val="clear" w:color="auto" w:fill="auto"/>
            <w:noWrap/>
            <w:vAlign w:val="bottom"/>
            <w:hideMark/>
          </w:tcPr>
          <w:p w14:paraId="45DFD154" w14:textId="4B920F4C" w:rsidR="00AA5090" w:rsidDel="00392A99" w:rsidRDefault="00AA5090" w:rsidP="00250C4E">
            <w:pPr>
              <w:jc w:val="center"/>
              <w:rPr>
                <w:del w:id="89" w:author="Tang, Qi" w:date="2025-06-13T22:56:00Z" w16du:dateUtc="2025-06-14T05:56:00Z"/>
                <w:rFonts w:ascii="Aptos Narrow" w:hAnsi="Aptos Narrow"/>
                <w:color w:val="FFC000"/>
              </w:rPr>
            </w:pPr>
          </w:p>
        </w:tc>
        <w:tc>
          <w:tcPr>
            <w:tcW w:w="1730" w:type="dxa"/>
            <w:shd w:val="clear" w:color="auto" w:fill="auto"/>
            <w:noWrap/>
            <w:vAlign w:val="bottom"/>
            <w:hideMark/>
          </w:tcPr>
          <w:p w14:paraId="366E4C6C" w14:textId="67DA9C06" w:rsidR="00AA5090" w:rsidDel="00392A99" w:rsidRDefault="00AA5090" w:rsidP="00250C4E">
            <w:pPr>
              <w:rPr>
                <w:del w:id="90" w:author="Tang, Qi" w:date="2025-06-13T22:56:00Z" w16du:dateUtc="2025-06-14T05:56:00Z"/>
                <w:rFonts w:ascii="Aptos Narrow" w:hAnsi="Aptos Narrow"/>
                <w:color w:val="FFC000"/>
              </w:rPr>
            </w:pPr>
            <w:del w:id="91" w:author="Tang, Qi" w:date="2025-06-13T22:56:00Z" w16du:dateUtc="2025-06-14T05:56:00Z">
              <w:r w:rsidDel="00392A99">
                <w:rPr>
                  <w:rFonts w:ascii="Aptos Narrow" w:hAnsi="Aptos Narrow"/>
                  <w:color w:val="FFC000"/>
                </w:rPr>
                <w:delText>ACCMIP*</w:delText>
              </w:r>
            </w:del>
          </w:p>
        </w:tc>
      </w:tr>
      <w:tr w:rsidR="00AA5090" w:rsidDel="00392A99" w14:paraId="2378F640" w14:textId="4BDC0F44" w:rsidTr="00250C4E">
        <w:trPr>
          <w:trHeight w:val="320"/>
          <w:del w:id="92" w:author="Tang, Qi" w:date="2025-06-13T22:56:00Z" w16du:dateUtc="2025-06-14T05:56:00Z"/>
        </w:trPr>
        <w:tc>
          <w:tcPr>
            <w:tcW w:w="1043" w:type="dxa"/>
            <w:shd w:val="clear" w:color="auto" w:fill="auto"/>
            <w:noWrap/>
            <w:vAlign w:val="bottom"/>
            <w:hideMark/>
          </w:tcPr>
          <w:p w14:paraId="21238D09" w14:textId="51FFF813" w:rsidR="00AA5090" w:rsidDel="00392A99" w:rsidRDefault="00AA5090" w:rsidP="00250C4E">
            <w:pPr>
              <w:rPr>
                <w:del w:id="93" w:author="Tang, Qi" w:date="2025-06-13T22:56:00Z" w16du:dateUtc="2025-06-14T05:56:00Z"/>
                <w:rFonts w:ascii="Aptos Narrow" w:hAnsi="Aptos Narrow"/>
                <w:color w:val="FFC000"/>
              </w:rPr>
            </w:pPr>
          </w:p>
        </w:tc>
        <w:tc>
          <w:tcPr>
            <w:tcW w:w="745" w:type="dxa"/>
            <w:shd w:val="clear" w:color="auto" w:fill="auto"/>
            <w:noWrap/>
            <w:vAlign w:val="bottom"/>
            <w:hideMark/>
          </w:tcPr>
          <w:p w14:paraId="6BE6588D" w14:textId="2BEFA371" w:rsidR="00AA5090" w:rsidDel="00392A99" w:rsidRDefault="00AA5090" w:rsidP="00250C4E">
            <w:pPr>
              <w:jc w:val="center"/>
              <w:rPr>
                <w:del w:id="94" w:author="Tang, Qi" w:date="2025-06-13T22:56:00Z" w16du:dateUtc="2025-06-14T05:56:00Z"/>
                <w:rFonts w:ascii="Aptos Narrow" w:hAnsi="Aptos Narrow"/>
                <w:color w:val="7030A0"/>
              </w:rPr>
            </w:pPr>
            <w:del w:id="95" w:author="Tang, Qi" w:date="2025-06-13T22:56:00Z" w16du:dateUtc="2025-06-14T05:56:00Z">
              <w:r w:rsidDel="00392A99">
                <w:rPr>
                  <w:rFonts w:ascii="Aptos Narrow" w:hAnsi="Aptos Narrow"/>
                  <w:color w:val="7030A0"/>
                </w:rPr>
                <w:delText>6.4</w:delText>
              </w:r>
            </w:del>
          </w:p>
        </w:tc>
        <w:tc>
          <w:tcPr>
            <w:tcW w:w="644" w:type="dxa"/>
            <w:shd w:val="clear" w:color="auto" w:fill="auto"/>
            <w:noWrap/>
            <w:vAlign w:val="bottom"/>
            <w:hideMark/>
          </w:tcPr>
          <w:p w14:paraId="7EE00198" w14:textId="235DF52D" w:rsidR="00AA5090" w:rsidDel="00392A99" w:rsidRDefault="00AA5090" w:rsidP="00250C4E">
            <w:pPr>
              <w:jc w:val="right"/>
              <w:rPr>
                <w:del w:id="96" w:author="Tang, Qi" w:date="2025-06-13T22:56:00Z" w16du:dateUtc="2025-06-14T05:56:00Z"/>
                <w:rFonts w:ascii="Aptos Narrow" w:hAnsi="Aptos Narrow"/>
                <w:color w:val="7030A0"/>
              </w:rPr>
            </w:pPr>
          </w:p>
        </w:tc>
        <w:tc>
          <w:tcPr>
            <w:tcW w:w="1250" w:type="dxa"/>
            <w:shd w:val="clear" w:color="auto" w:fill="auto"/>
            <w:noWrap/>
            <w:vAlign w:val="bottom"/>
            <w:hideMark/>
          </w:tcPr>
          <w:p w14:paraId="72AA2578" w14:textId="4654A486" w:rsidR="00AA5090" w:rsidDel="00392A99" w:rsidRDefault="00AA5090" w:rsidP="00250C4E">
            <w:pPr>
              <w:jc w:val="center"/>
              <w:rPr>
                <w:del w:id="97" w:author="Tang, Qi" w:date="2025-06-13T22:56:00Z" w16du:dateUtc="2025-06-14T05:56:00Z"/>
                <w:rFonts w:ascii="Aptos Narrow" w:hAnsi="Aptos Narrow"/>
                <w:color w:val="7030A0"/>
              </w:rPr>
            </w:pPr>
            <w:del w:id="98" w:author="Tang, Qi" w:date="2025-06-13T22:56:00Z" w16du:dateUtc="2025-06-14T05:56:00Z">
              <w:r w:rsidDel="00392A99">
                <w:rPr>
                  <w:rFonts w:ascii="Aptos Narrow" w:hAnsi="Aptos Narrow"/>
                  <w:color w:val="7030A0"/>
                </w:rPr>
                <w:delText>14.3</w:delText>
              </w:r>
            </w:del>
          </w:p>
        </w:tc>
        <w:tc>
          <w:tcPr>
            <w:tcW w:w="350" w:type="dxa"/>
            <w:shd w:val="clear" w:color="auto" w:fill="auto"/>
            <w:noWrap/>
            <w:vAlign w:val="bottom"/>
            <w:hideMark/>
          </w:tcPr>
          <w:p w14:paraId="046C532D" w14:textId="38388E0F" w:rsidR="00AA5090" w:rsidDel="00392A99" w:rsidRDefault="00AA5090" w:rsidP="00250C4E">
            <w:pPr>
              <w:jc w:val="right"/>
              <w:rPr>
                <w:del w:id="99" w:author="Tang, Qi" w:date="2025-06-13T22:56:00Z" w16du:dateUtc="2025-06-14T05:56:00Z"/>
                <w:rFonts w:ascii="Aptos Narrow" w:hAnsi="Aptos Narrow"/>
                <w:color w:val="7030A0"/>
              </w:rPr>
            </w:pPr>
          </w:p>
        </w:tc>
        <w:tc>
          <w:tcPr>
            <w:tcW w:w="1387" w:type="dxa"/>
            <w:shd w:val="clear" w:color="auto" w:fill="auto"/>
            <w:noWrap/>
            <w:vAlign w:val="bottom"/>
            <w:hideMark/>
          </w:tcPr>
          <w:p w14:paraId="4ABF8C16" w14:textId="0325EB77" w:rsidR="00AA5090" w:rsidDel="00392A99" w:rsidRDefault="00AA5090" w:rsidP="00250C4E">
            <w:pPr>
              <w:jc w:val="center"/>
              <w:rPr>
                <w:del w:id="100" w:author="Tang, Qi" w:date="2025-06-13T22:56:00Z" w16du:dateUtc="2025-06-14T05:56:00Z"/>
                <w:rFonts w:ascii="Aptos Narrow" w:hAnsi="Aptos Narrow"/>
                <w:color w:val="7030A0"/>
              </w:rPr>
            </w:pPr>
            <w:del w:id="101" w:author="Tang, Qi" w:date="2025-06-13T22:56:00Z" w16du:dateUtc="2025-06-14T05:56:00Z">
              <w:r w:rsidDel="00392A99">
                <w:rPr>
                  <w:rFonts w:ascii="Aptos Narrow" w:hAnsi="Aptos Narrow"/>
                  <w:color w:val="7030A0"/>
                </w:rPr>
                <w:delText>13.6</w:delText>
              </w:r>
            </w:del>
          </w:p>
        </w:tc>
        <w:tc>
          <w:tcPr>
            <w:tcW w:w="657" w:type="dxa"/>
            <w:shd w:val="clear" w:color="auto" w:fill="auto"/>
            <w:noWrap/>
            <w:vAlign w:val="bottom"/>
            <w:hideMark/>
          </w:tcPr>
          <w:p w14:paraId="316DFE50" w14:textId="60C6EF7F" w:rsidR="00AA5090" w:rsidDel="00392A99" w:rsidRDefault="00AA5090" w:rsidP="00250C4E">
            <w:pPr>
              <w:jc w:val="right"/>
              <w:rPr>
                <w:del w:id="102" w:author="Tang, Qi" w:date="2025-06-13T22:56:00Z" w16du:dateUtc="2025-06-14T05:56:00Z"/>
                <w:rFonts w:ascii="Aptos Narrow" w:hAnsi="Aptos Narrow"/>
                <w:color w:val="7030A0"/>
              </w:rPr>
            </w:pPr>
          </w:p>
        </w:tc>
        <w:tc>
          <w:tcPr>
            <w:tcW w:w="887" w:type="dxa"/>
            <w:shd w:val="clear" w:color="auto" w:fill="auto"/>
            <w:noWrap/>
            <w:vAlign w:val="bottom"/>
            <w:hideMark/>
          </w:tcPr>
          <w:p w14:paraId="63C20021" w14:textId="60B7369E" w:rsidR="00AA5090" w:rsidDel="00392A99" w:rsidRDefault="00AA5090" w:rsidP="00250C4E">
            <w:pPr>
              <w:jc w:val="center"/>
              <w:rPr>
                <w:del w:id="103" w:author="Tang, Qi" w:date="2025-06-13T22:56:00Z" w16du:dateUtc="2025-06-14T05:56:00Z"/>
                <w:rFonts w:ascii="Aptos Narrow" w:hAnsi="Aptos Narrow"/>
                <w:color w:val="7030A0"/>
              </w:rPr>
            </w:pPr>
            <w:del w:id="104" w:author="Tang, Qi" w:date="2025-06-13T22:56:00Z" w16du:dateUtc="2025-06-14T05:56:00Z">
              <w:r w:rsidDel="00392A99">
                <w:rPr>
                  <w:rFonts w:ascii="Aptos Narrow" w:hAnsi="Aptos Narrow"/>
                  <w:color w:val="7030A0"/>
                </w:rPr>
                <w:delText>6.4</w:delText>
              </w:r>
            </w:del>
          </w:p>
        </w:tc>
        <w:tc>
          <w:tcPr>
            <w:tcW w:w="657" w:type="dxa"/>
            <w:shd w:val="clear" w:color="auto" w:fill="auto"/>
            <w:noWrap/>
            <w:vAlign w:val="bottom"/>
            <w:hideMark/>
          </w:tcPr>
          <w:p w14:paraId="248BCD41" w14:textId="6FB73784" w:rsidR="00AA5090" w:rsidDel="00392A99" w:rsidRDefault="00AA5090" w:rsidP="00250C4E">
            <w:pPr>
              <w:jc w:val="center"/>
              <w:rPr>
                <w:del w:id="105" w:author="Tang, Qi" w:date="2025-06-13T22:56:00Z" w16du:dateUtc="2025-06-14T05:56:00Z"/>
                <w:rFonts w:ascii="Aptos Narrow" w:hAnsi="Aptos Narrow"/>
                <w:color w:val="7030A0"/>
              </w:rPr>
            </w:pPr>
          </w:p>
        </w:tc>
        <w:tc>
          <w:tcPr>
            <w:tcW w:w="1730" w:type="dxa"/>
            <w:shd w:val="clear" w:color="auto" w:fill="auto"/>
            <w:noWrap/>
            <w:vAlign w:val="bottom"/>
            <w:hideMark/>
          </w:tcPr>
          <w:p w14:paraId="224DF33B" w14:textId="57BEC017" w:rsidR="00AA5090" w:rsidDel="00392A99" w:rsidRDefault="00AA5090" w:rsidP="00250C4E">
            <w:pPr>
              <w:rPr>
                <w:del w:id="106" w:author="Tang, Qi" w:date="2025-06-13T22:56:00Z" w16du:dateUtc="2025-06-14T05:56:00Z"/>
                <w:rFonts w:ascii="Aptos Narrow" w:hAnsi="Aptos Narrow"/>
                <w:color w:val="7030A0"/>
              </w:rPr>
            </w:pPr>
            <w:del w:id="107" w:author="Tang, Qi" w:date="2025-06-13T22:56:00Z" w16du:dateUtc="2025-06-14T05:56:00Z">
              <w:r w:rsidDel="00392A99">
                <w:rPr>
                  <w:rFonts w:ascii="Aptos Narrow" w:hAnsi="Aptos Narrow"/>
                  <w:color w:val="7030A0"/>
                </w:rPr>
                <w:delText>Spivakovsky*</w:delText>
              </w:r>
            </w:del>
          </w:p>
        </w:tc>
      </w:tr>
      <w:tr w:rsidR="00AA5090" w:rsidDel="00392A99" w14:paraId="77E7FEC9" w14:textId="276F60E4" w:rsidTr="00250C4E">
        <w:trPr>
          <w:trHeight w:val="320"/>
          <w:del w:id="108" w:author="Tang, Qi" w:date="2025-06-13T22:56:00Z" w16du:dateUtc="2025-06-14T05:56:00Z"/>
        </w:trPr>
        <w:tc>
          <w:tcPr>
            <w:tcW w:w="9350" w:type="dxa"/>
            <w:gridSpan w:val="10"/>
            <w:shd w:val="clear" w:color="auto" w:fill="auto"/>
            <w:noWrap/>
            <w:vAlign w:val="bottom"/>
            <w:hideMark/>
          </w:tcPr>
          <w:p w14:paraId="728BCA97" w14:textId="172FFFA7" w:rsidR="00AA5090" w:rsidDel="00392A99" w:rsidRDefault="00AA5090" w:rsidP="00250C4E">
            <w:pPr>
              <w:rPr>
                <w:del w:id="109" w:author="Tang, Qi" w:date="2025-06-13T22:56:00Z" w16du:dateUtc="2025-06-14T05:56:00Z"/>
              </w:rPr>
            </w:pPr>
            <w:del w:id="110" w:author="Tang, Qi" w:date="2025-06-13T22:56:00Z" w16du:dateUtc="2025-06-14T05:56:00Z">
              <w:r w:rsidDel="00392A99">
                <w:rPr>
                  <w:rFonts w:ascii="Aptos Narrow" w:hAnsi="Aptos Narrow"/>
                  <w:color w:val="000000"/>
                </w:rPr>
                <w:delText>500 hPa</w:delText>
              </w:r>
            </w:del>
          </w:p>
        </w:tc>
      </w:tr>
      <w:tr w:rsidR="00AA5090" w:rsidDel="00392A99" w14:paraId="1815A311" w14:textId="621BE64E" w:rsidTr="00250C4E">
        <w:trPr>
          <w:trHeight w:val="320"/>
          <w:del w:id="111" w:author="Tang, Qi" w:date="2025-06-13T22:56:00Z" w16du:dateUtc="2025-06-14T05:56:00Z"/>
        </w:trPr>
        <w:tc>
          <w:tcPr>
            <w:tcW w:w="1043" w:type="dxa"/>
            <w:shd w:val="clear" w:color="auto" w:fill="auto"/>
            <w:noWrap/>
            <w:vAlign w:val="bottom"/>
            <w:hideMark/>
          </w:tcPr>
          <w:p w14:paraId="1A264F7F" w14:textId="76E4DFA5" w:rsidR="00AA5090" w:rsidDel="00392A99" w:rsidRDefault="00AA5090" w:rsidP="00250C4E">
            <w:pPr>
              <w:rPr>
                <w:del w:id="112" w:author="Tang, Qi" w:date="2025-06-13T22:56:00Z" w16du:dateUtc="2025-06-14T05:56:00Z"/>
              </w:rPr>
            </w:pPr>
          </w:p>
        </w:tc>
        <w:tc>
          <w:tcPr>
            <w:tcW w:w="745" w:type="dxa"/>
            <w:shd w:val="clear" w:color="auto" w:fill="auto"/>
            <w:noWrap/>
            <w:vAlign w:val="bottom"/>
            <w:hideMark/>
          </w:tcPr>
          <w:p w14:paraId="4AC472F5" w14:textId="42859F89" w:rsidR="00AA5090" w:rsidDel="00392A99" w:rsidRDefault="00AA5090" w:rsidP="00250C4E">
            <w:pPr>
              <w:jc w:val="center"/>
              <w:rPr>
                <w:del w:id="113" w:author="Tang, Qi" w:date="2025-06-13T22:56:00Z" w16du:dateUtc="2025-06-14T05:56:00Z"/>
                <w:rFonts w:ascii="Aptos Narrow" w:hAnsi="Aptos Narrow"/>
                <w:color w:val="000000"/>
              </w:rPr>
            </w:pPr>
            <w:del w:id="114" w:author="Tang, Qi" w:date="2025-06-13T22:56:00Z" w16du:dateUtc="2025-06-14T05:56:00Z">
              <w:r w:rsidDel="00392A99">
                <w:rPr>
                  <w:rFonts w:ascii="Aptos Narrow" w:hAnsi="Aptos Narrow"/>
                  <w:color w:val="000000"/>
                </w:rPr>
                <w:delText>4.5</w:delText>
              </w:r>
            </w:del>
          </w:p>
        </w:tc>
        <w:tc>
          <w:tcPr>
            <w:tcW w:w="644" w:type="dxa"/>
            <w:shd w:val="clear" w:color="auto" w:fill="auto"/>
            <w:noWrap/>
            <w:vAlign w:val="bottom"/>
            <w:hideMark/>
          </w:tcPr>
          <w:p w14:paraId="6D7B0734" w14:textId="1B462D3A" w:rsidR="00AA5090" w:rsidDel="00392A99" w:rsidRDefault="00AA5090" w:rsidP="00250C4E">
            <w:pPr>
              <w:jc w:val="right"/>
              <w:rPr>
                <w:del w:id="115" w:author="Tang, Qi" w:date="2025-06-13T22:56:00Z" w16du:dateUtc="2025-06-14T05:56:00Z"/>
                <w:rFonts w:ascii="Aptos Narrow" w:hAnsi="Aptos Narrow"/>
                <w:color w:val="000000"/>
              </w:rPr>
            </w:pPr>
          </w:p>
        </w:tc>
        <w:tc>
          <w:tcPr>
            <w:tcW w:w="1250" w:type="dxa"/>
            <w:shd w:val="clear" w:color="auto" w:fill="auto"/>
            <w:noWrap/>
            <w:vAlign w:val="bottom"/>
            <w:hideMark/>
          </w:tcPr>
          <w:p w14:paraId="23D04CCE" w14:textId="6EF408C8" w:rsidR="00AA5090" w:rsidDel="00392A99" w:rsidRDefault="00AA5090" w:rsidP="00250C4E">
            <w:pPr>
              <w:jc w:val="center"/>
              <w:rPr>
                <w:del w:id="116" w:author="Tang, Qi" w:date="2025-06-13T22:56:00Z" w16du:dateUtc="2025-06-14T05:56:00Z"/>
                <w:rFonts w:ascii="Aptos Narrow" w:hAnsi="Aptos Narrow"/>
                <w:color w:val="000000"/>
              </w:rPr>
            </w:pPr>
            <w:del w:id="117" w:author="Tang, Qi" w:date="2025-06-13T22:56:00Z" w16du:dateUtc="2025-06-14T05:56:00Z">
              <w:r w:rsidDel="00392A99">
                <w:rPr>
                  <w:rFonts w:ascii="Aptos Narrow" w:hAnsi="Aptos Narrow"/>
                  <w:color w:val="000000"/>
                </w:rPr>
                <w:delText>16.6</w:delText>
              </w:r>
            </w:del>
          </w:p>
        </w:tc>
        <w:tc>
          <w:tcPr>
            <w:tcW w:w="350" w:type="dxa"/>
            <w:shd w:val="clear" w:color="auto" w:fill="auto"/>
            <w:noWrap/>
            <w:vAlign w:val="bottom"/>
            <w:hideMark/>
          </w:tcPr>
          <w:p w14:paraId="091F3881" w14:textId="2301D9F8" w:rsidR="00AA5090" w:rsidDel="00392A99" w:rsidRDefault="00AA5090" w:rsidP="00250C4E">
            <w:pPr>
              <w:jc w:val="right"/>
              <w:rPr>
                <w:del w:id="118" w:author="Tang, Qi" w:date="2025-06-13T22:56:00Z" w16du:dateUtc="2025-06-14T05:56:00Z"/>
                <w:rFonts w:ascii="Aptos Narrow" w:hAnsi="Aptos Narrow"/>
                <w:color w:val="000000"/>
              </w:rPr>
            </w:pPr>
          </w:p>
        </w:tc>
        <w:tc>
          <w:tcPr>
            <w:tcW w:w="1387" w:type="dxa"/>
            <w:shd w:val="clear" w:color="auto" w:fill="auto"/>
            <w:noWrap/>
            <w:vAlign w:val="bottom"/>
            <w:hideMark/>
          </w:tcPr>
          <w:p w14:paraId="0DC77326" w14:textId="2429578A" w:rsidR="00AA5090" w:rsidDel="00392A99" w:rsidRDefault="00AA5090" w:rsidP="00250C4E">
            <w:pPr>
              <w:jc w:val="center"/>
              <w:rPr>
                <w:del w:id="119" w:author="Tang, Qi" w:date="2025-06-13T22:56:00Z" w16du:dateUtc="2025-06-14T05:56:00Z"/>
                <w:rFonts w:ascii="Aptos Narrow" w:hAnsi="Aptos Narrow"/>
                <w:color w:val="000000"/>
              </w:rPr>
            </w:pPr>
            <w:del w:id="120" w:author="Tang, Qi" w:date="2025-06-13T22:56:00Z" w16du:dateUtc="2025-06-14T05:56:00Z">
              <w:r w:rsidDel="00392A99">
                <w:rPr>
                  <w:rFonts w:ascii="Aptos Narrow" w:hAnsi="Aptos Narrow"/>
                  <w:color w:val="000000"/>
                </w:rPr>
                <w:delText>20.7</w:delText>
              </w:r>
            </w:del>
          </w:p>
        </w:tc>
        <w:tc>
          <w:tcPr>
            <w:tcW w:w="657" w:type="dxa"/>
            <w:shd w:val="clear" w:color="auto" w:fill="auto"/>
            <w:noWrap/>
            <w:vAlign w:val="bottom"/>
            <w:hideMark/>
          </w:tcPr>
          <w:p w14:paraId="37993AD1" w14:textId="61101722" w:rsidR="00AA5090" w:rsidDel="00392A99" w:rsidRDefault="00AA5090" w:rsidP="00250C4E">
            <w:pPr>
              <w:jc w:val="right"/>
              <w:rPr>
                <w:del w:id="121" w:author="Tang, Qi" w:date="2025-06-13T22:56:00Z" w16du:dateUtc="2025-06-14T05:56:00Z"/>
                <w:rFonts w:ascii="Aptos Narrow" w:hAnsi="Aptos Narrow"/>
                <w:color w:val="000000"/>
              </w:rPr>
            </w:pPr>
          </w:p>
        </w:tc>
        <w:tc>
          <w:tcPr>
            <w:tcW w:w="887" w:type="dxa"/>
            <w:shd w:val="clear" w:color="auto" w:fill="auto"/>
            <w:noWrap/>
            <w:vAlign w:val="bottom"/>
            <w:hideMark/>
          </w:tcPr>
          <w:p w14:paraId="0C723EBE" w14:textId="5AA37CA7" w:rsidR="00AA5090" w:rsidDel="00392A99" w:rsidRDefault="00AA5090" w:rsidP="00250C4E">
            <w:pPr>
              <w:jc w:val="center"/>
              <w:rPr>
                <w:del w:id="122" w:author="Tang, Qi" w:date="2025-06-13T22:56:00Z" w16du:dateUtc="2025-06-14T05:56:00Z"/>
                <w:rFonts w:ascii="Aptos Narrow" w:hAnsi="Aptos Narrow"/>
                <w:color w:val="000000"/>
              </w:rPr>
            </w:pPr>
            <w:del w:id="123" w:author="Tang, Qi" w:date="2025-06-13T22:56:00Z" w16du:dateUtc="2025-06-14T05:56:00Z">
              <w:r w:rsidDel="00392A99">
                <w:rPr>
                  <w:rFonts w:ascii="Aptos Narrow" w:hAnsi="Aptos Narrow"/>
                  <w:color w:val="000000"/>
                </w:rPr>
                <w:delText>7.7</w:delText>
              </w:r>
            </w:del>
          </w:p>
        </w:tc>
        <w:tc>
          <w:tcPr>
            <w:tcW w:w="657" w:type="dxa"/>
            <w:shd w:val="clear" w:color="auto" w:fill="auto"/>
            <w:noWrap/>
            <w:vAlign w:val="bottom"/>
            <w:hideMark/>
          </w:tcPr>
          <w:p w14:paraId="15DDB832" w14:textId="4CF1F26D" w:rsidR="00AA5090" w:rsidDel="00392A99" w:rsidRDefault="00AA5090" w:rsidP="00250C4E">
            <w:pPr>
              <w:jc w:val="center"/>
              <w:rPr>
                <w:del w:id="124" w:author="Tang, Qi" w:date="2025-06-13T22:56:00Z" w16du:dateUtc="2025-06-14T05:56:00Z"/>
                <w:rFonts w:ascii="Aptos Narrow" w:hAnsi="Aptos Narrow"/>
                <w:color w:val="000000"/>
              </w:rPr>
            </w:pPr>
          </w:p>
        </w:tc>
        <w:tc>
          <w:tcPr>
            <w:tcW w:w="1730" w:type="dxa"/>
            <w:shd w:val="clear" w:color="auto" w:fill="auto"/>
            <w:noWrap/>
            <w:vAlign w:val="bottom"/>
            <w:hideMark/>
          </w:tcPr>
          <w:p w14:paraId="75F02057" w14:textId="78EE1EAE" w:rsidR="00AA5090" w:rsidDel="00392A99" w:rsidRDefault="00AA5090" w:rsidP="00250C4E">
            <w:pPr>
              <w:rPr>
                <w:del w:id="125" w:author="Tang, Qi" w:date="2025-06-13T22:56:00Z" w16du:dateUtc="2025-06-14T05:56:00Z"/>
              </w:rPr>
            </w:pPr>
          </w:p>
        </w:tc>
      </w:tr>
      <w:tr w:rsidR="00AA5090" w:rsidDel="00392A99" w14:paraId="48D60DB8" w14:textId="13FA8E32" w:rsidTr="00250C4E">
        <w:trPr>
          <w:trHeight w:val="320"/>
          <w:del w:id="126" w:author="Tang, Qi" w:date="2025-06-13T22:56:00Z" w16du:dateUtc="2025-06-14T05:56:00Z"/>
        </w:trPr>
        <w:tc>
          <w:tcPr>
            <w:tcW w:w="1043" w:type="dxa"/>
            <w:shd w:val="clear" w:color="auto" w:fill="auto"/>
            <w:noWrap/>
            <w:vAlign w:val="bottom"/>
            <w:hideMark/>
          </w:tcPr>
          <w:p w14:paraId="111D8797" w14:textId="635F2A28" w:rsidR="00AA5090" w:rsidDel="00392A99" w:rsidRDefault="00AA5090" w:rsidP="00250C4E">
            <w:pPr>
              <w:rPr>
                <w:del w:id="127" w:author="Tang, Qi" w:date="2025-06-13T22:56:00Z" w16du:dateUtc="2025-06-14T05:56:00Z"/>
              </w:rPr>
            </w:pPr>
          </w:p>
        </w:tc>
        <w:tc>
          <w:tcPr>
            <w:tcW w:w="745" w:type="dxa"/>
            <w:shd w:val="clear" w:color="auto" w:fill="auto"/>
            <w:noWrap/>
            <w:vAlign w:val="bottom"/>
            <w:hideMark/>
          </w:tcPr>
          <w:p w14:paraId="34E7591D" w14:textId="5CEE06F7" w:rsidR="00AA5090" w:rsidDel="00392A99" w:rsidRDefault="00AA5090" w:rsidP="00250C4E">
            <w:pPr>
              <w:jc w:val="center"/>
              <w:rPr>
                <w:del w:id="128" w:author="Tang, Qi" w:date="2025-06-13T22:56:00Z" w16du:dateUtc="2025-06-14T05:56:00Z"/>
                <w:rFonts w:ascii="Aptos Narrow" w:hAnsi="Aptos Narrow"/>
                <w:color w:val="0070C0"/>
              </w:rPr>
            </w:pPr>
            <w:del w:id="129" w:author="Tang, Qi" w:date="2025-06-13T22:56:00Z" w16du:dateUtc="2025-06-14T05:56:00Z">
              <w:r w:rsidDel="00392A99">
                <w:rPr>
                  <w:rFonts w:ascii="Aptos Narrow" w:hAnsi="Aptos Narrow"/>
                  <w:color w:val="0070C0"/>
                </w:rPr>
                <w:delText>5.5</w:delText>
              </w:r>
            </w:del>
          </w:p>
        </w:tc>
        <w:tc>
          <w:tcPr>
            <w:tcW w:w="644" w:type="dxa"/>
            <w:shd w:val="clear" w:color="auto" w:fill="auto"/>
            <w:noWrap/>
            <w:vAlign w:val="bottom"/>
            <w:hideMark/>
          </w:tcPr>
          <w:p w14:paraId="2A527C49" w14:textId="328E0D25" w:rsidR="00AA5090" w:rsidDel="00392A99" w:rsidRDefault="00AA5090" w:rsidP="00250C4E">
            <w:pPr>
              <w:jc w:val="right"/>
              <w:rPr>
                <w:del w:id="130" w:author="Tang, Qi" w:date="2025-06-13T22:56:00Z" w16du:dateUtc="2025-06-14T05:56:00Z"/>
                <w:rFonts w:ascii="Aptos Narrow" w:hAnsi="Aptos Narrow"/>
                <w:color w:val="0070C0"/>
              </w:rPr>
            </w:pPr>
          </w:p>
        </w:tc>
        <w:tc>
          <w:tcPr>
            <w:tcW w:w="1250" w:type="dxa"/>
            <w:shd w:val="clear" w:color="auto" w:fill="auto"/>
            <w:noWrap/>
            <w:vAlign w:val="bottom"/>
            <w:hideMark/>
          </w:tcPr>
          <w:p w14:paraId="3976D2B0" w14:textId="6D9B1C35" w:rsidR="00AA5090" w:rsidDel="00392A99" w:rsidRDefault="00AA5090" w:rsidP="00250C4E">
            <w:pPr>
              <w:jc w:val="center"/>
              <w:rPr>
                <w:del w:id="131" w:author="Tang, Qi" w:date="2025-06-13T22:56:00Z" w16du:dateUtc="2025-06-14T05:56:00Z"/>
                <w:rFonts w:ascii="Aptos Narrow" w:hAnsi="Aptos Narrow"/>
                <w:color w:val="0070C0"/>
              </w:rPr>
            </w:pPr>
            <w:del w:id="132" w:author="Tang, Qi" w:date="2025-06-13T22:56:00Z" w16du:dateUtc="2025-06-14T05:56:00Z">
              <w:r w:rsidDel="00392A99">
                <w:rPr>
                  <w:rFonts w:ascii="Aptos Narrow" w:hAnsi="Aptos Narrow"/>
                  <w:color w:val="0070C0"/>
                </w:rPr>
                <w:delText>15.7</w:delText>
              </w:r>
            </w:del>
          </w:p>
        </w:tc>
        <w:tc>
          <w:tcPr>
            <w:tcW w:w="350" w:type="dxa"/>
            <w:shd w:val="clear" w:color="auto" w:fill="auto"/>
            <w:noWrap/>
            <w:vAlign w:val="bottom"/>
            <w:hideMark/>
          </w:tcPr>
          <w:p w14:paraId="1E7D7F6F" w14:textId="729619B5" w:rsidR="00AA5090" w:rsidDel="00392A99" w:rsidRDefault="00AA5090" w:rsidP="00250C4E">
            <w:pPr>
              <w:jc w:val="right"/>
              <w:rPr>
                <w:del w:id="133" w:author="Tang, Qi" w:date="2025-06-13T22:56:00Z" w16du:dateUtc="2025-06-14T05:56:00Z"/>
                <w:rFonts w:ascii="Aptos Narrow" w:hAnsi="Aptos Narrow"/>
                <w:color w:val="0070C0"/>
              </w:rPr>
            </w:pPr>
          </w:p>
        </w:tc>
        <w:tc>
          <w:tcPr>
            <w:tcW w:w="1387" w:type="dxa"/>
            <w:shd w:val="clear" w:color="auto" w:fill="auto"/>
            <w:noWrap/>
            <w:vAlign w:val="bottom"/>
            <w:hideMark/>
          </w:tcPr>
          <w:p w14:paraId="4F8E8277" w14:textId="5AFE4026" w:rsidR="00AA5090" w:rsidDel="00392A99" w:rsidRDefault="00AA5090" w:rsidP="00250C4E">
            <w:pPr>
              <w:jc w:val="center"/>
              <w:rPr>
                <w:del w:id="134" w:author="Tang, Qi" w:date="2025-06-13T22:56:00Z" w16du:dateUtc="2025-06-14T05:56:00Z"/>
                <w:rFonts w:ascii="Aptos Narrow" w:hAnsi="Aptos Narrow"/>
                <w:color w:val="0070C0"/>
              </w:rPr>
            </w:pPr>
            <w:del w:id="135" w:author="Tang, Qi" w:date="2025-06-13T22:56:00Z" w16du:dateUtc="2025-06-14T05:56:00Z">
              <w:r w:rsidDel="00392A99">
                <w:rPr>
                  <w:rFonts w:ascii="Aptos Narrow" w:hAnsi="Aptos Narrow"/>
                  <w:color w:val="0070C0"/>
                </w:rPr>
                <w:delText>18.8</w:delText>
              </w:r>
            </w:del>
          </w:p>
        </w:tc>
        <w:tc>
          <w:tcPr>
            <w:tcW w:w="657" w:type="dxa"/>
            <w:shd w:val="clear" w:color="auto" w:fill="auto"/>
            <w:noWrap/>
            <w:vAlign w:val="bottom"/>
            <w:hideMark/>
          </w:tcPr>
          <w:p w14:paraId="292FF177" w14:textId="66EFD682" w:rsidR="00AA5090" w:rsidDel="00392A99" w:rsidRDefault="00AA5090" w:rsidP="00250C4E">
            <w:pPr>
              <w:jc w:val="right"/>
              <w:rPr>
                <w:del w:id="136" w:author="Tang, Qi" w:date="2025-06-13T22:56:00Z" w16du:dateUtc="2025-06-14T05:56:00Z"/>
                <w:rFonts w:ascii="Aptos Narrow" w:hAnsi="Aptos Narrow"/>
                <w:color w:val="0070C0"/>
              </w:rPr>
            </w:pPr>
          </w:p>
        </w:tc>
        <w:tc>
          <w:tcPr>
            <w:tcW w:w="887" w:type="dxa"/>
            <w:shd w:val="clear" w:color="auto" w:fill="auto"/>
            <w:noWrap/>
            <w:vAlign w:val="bottom"/>
            <w:hideMark/>
          </w:tcPr>
          <w:p w14:paraId="2F4F1ABA" w14:textId="50713C92" w:rsidR="00AA5090" w:rsidDel="00392A99" w:rsidRDefault="00AA5090" w:rsidP="00250C4E">
            <w:pPr>
              <w:jc w:val="center"/>
              <w:rPr>
                <w:del w:id="137" w:author="Tang, Qi" w:date="2025-06-13T22:56:00Z" w16du:dateUtc="2025-06-14T05:56:00Z"/>
                <w:rFonts w:ascii="Aptos Narrow" w:hAnsi="Aptos Narrow"/>
                <w:color w:val="0070C0"/>
              </w:rPr>
            </w:pPr>
            <w:del w:id="138" w:author="Tang, Qi" w:date="2025-06-13T22:56:00Z" w16du:dateUtc="2025-06-14T05:56:00Z">
              <w:r w:rsidDel="00392A99">
                <w:rPr>
                  <w:rFonts w:ascii="Aptos Narrow" w:hAnsi="Aptos Narrow"/>
                  <w:color w:val="0070C0"/>
                </w:rPr>
                <w:delText>9.3</w:delText>
              </w:r>
            </w:del>
          </w:p>
        </w:tc>
        <w:tc>
          <w:tcPr>
            <w:tcW w:w="657" w:type="dxa"/>
            <w:shd w:val="clear" w:color="auto" w:fill="auto"/>
            <w:noWrap/>
            <w:vAlign w:val="bottom"/>
            <w:hideMark/>
          </w:tcPr>
          <w:p w14:paraId="08C129C4" w14:textId="232D8B3A" w:rsidR="00AA5090" w:rsidDel="00392A99" w:rsidRDefault="00AA5090" w:rsidP="00250C4E">
            <w:pPr>
              <w:jc w:val="center"/>
              <w:rPr>
                <w:del w:id="139" w:author="Tang, Qi" w:date="2025-06-13T22:56:00Z" w16du:dateUtc="2025-06-14T05:56:00Z"/>
                <w:rFonts w:ascii="Aptos Narrow" w:hAnsi="Aptos Narrow"/>
                <w:color w:val="0070C0"/>
              </w:rPr>
            </w:pPr>
          </w:p>
        </w:tc>
        <w:tc>
          <w:tcPr>
            <w:tcW w:w="1730" w:type="dxa"/>
            <w:shd w:val="clear" w:color="auto" w:fill="auto"/>
            <w:noWrap/>
            <w:vAlign w:val="bottom"/>
            <w:hideMark/>
          </w:tcPr>
          <w:p w14:paraId="756BEFA9" w14:textId="2542EFE9" w:rsidR="00AA5090" w:rsidDel="00392A99" w:rsidRDefault="00AA5090" w:rsidP="00250C4E">
            <w:pPr>
              <w:rPr>
                <w:del w:id="140" w:author="Tang, Qi" w:date="2025-06-13T22:56:00Z" w16du:dateUtc="2025-06-14T05:56:00Z"/>
              </w:rPr>
            </w:pPr>
          </w:p>
        </w:tc>
      </w:tr>
      <w:tr w:rsidR="00AA5090" w:rsidDel="00392A99" w14:paraId="106B6658" w14:textId="0DCD6B48" w:rsidTr="00250C4E">
        <w:trPr>
          <w:trHeight w:val="320"/>
          <w:del w:id="141" w:author="Tang, Qi" w:date="2025-06-13T22:56:00Z" w16du:dateUtc="2025-06-14T05:56:00Z"/>
        </w:trPr>
        <w:tc>
          <w:tcPr>
            <w:tcW w:w="1043" w:type="dxa"/>
            <w:shd w:val="clear" w:color="auto" w:fill="auto"/>
            <w:noWrap/>
            <w:vAlign w:val="bottom"/>
            <w:hideMark/>
          </w:tcPr>
          <w:p w14:paraId="56D93844" w14:textId="0E2DD1C2" w:rsidR="00AA5090" w:rsidDel="00392A99" w:rsidRDefault="00AA5090" w:rsidP="00250C4E">
            <w:pPr>
              <w:rPr>
                <w:del w:id="142" w:author="Tang, Qi" w:date="2025-06-13T22:56:00Z" w16du:dateUtc="2025-06-14T05:56:00Z"/>
              </w:rPr>
            </w:pPr>
          </w:p>
        </w:tc>
        <w:tc>
          <w:tcPr>
            <w:tcW w:w="745" w:type="dxa"/>
            <w:shd w:val="clear" w:color="auto" w:fill="auto"/>
            <w:noWrap/>
            <w:vAlign w:val="bottom"/>
            <w:hideMark/>
          </w:tcPr>
          <w:p w14:paraId="66505C2C" w14:textId="12A837E2" w:rsidR="00AA5090" w:rsidDel="00392A99" w:rsidRDefault="00AA5090" w:rsidP="00250C4E">
            <w:pPr>
              <w:jc w:val="center"/>
              <w:rPr>
                <w:del w:id="143" w:author="Tang, Qi" w:date="2025-06-13T22:56:00Z" w16du:dateUtc="2025-06-14T05:56:00Z"/>
                <w:rFonts w:ascii="Aptos Narrow" w:hAnsi="Aptos Narrow"/>
                <w:color w:val="C00000"/>
              </w:rPr>
            </w:pPr>
            <w:del w:id="144" w:author="Tang, Qi" w:date="2025-06-13T22:56:00Z" w16du:dateUtc="2025-06-14T05:56:00Z">
              <w:r w:rsidDel="00392A99">
                <w:rPr>
                  <w:rFonts w:ascii="Aptos Narrow" w:hAnsi="Aptos Narrow"/>
                  <w:color w:val="C00000"/>
                </w:rPr>
                <w:delText>5.2</w:delText>
              </w:r>
            </w:del>
          </w:p>
        </w:tc>
        <w:tc>
          <w:tcPr>
            <w:tcW w:w="644" w:type="dxa"/>
            <w:shd w:val="clear" w:color="auto" w:fill="auto"/>
            <w:noWrap/>
            <w:vAlign w:val="bottom"/>
            <w:hideMark/>
          </w:tcPr>
          <w:p w14:paraId="33ECEB29" w14:textId="5A748D2D" w:rsidR="00AA5090" w:rsidDel="00392A99" w:rsidRDefault="00AA5090" w:rsidP="00250C4E">
            <w:pPr>
              <w:jc w:val="right"/>
              <w:rPr>
                <w:del w:id="145" w:author="Tang, Qi" w:date="2025-06-13T22:56:00Z" w16du:dateUtc="2025-06-14T05:56:00Z"/>
                <w:rFonts w:ascii="Aptos Narrow" w:hAnsi="Aptos Narrow"/>
                <w:color w:val="C00000"/>
              </w:rPr>
            </w:pPr>
          </w:p>
        </w:tc>
        <w:tc>
          <w:tcPr>
            <w:tcW w:w="1250" w:type="dxa"/>
            <w:shd w:val="clear" w:color="auto" w:fill="auto"/>
            <w:noWrap/>
            <w:vAlign w:val="bottom"/>
            <w:hideMark/>
          </w:tcPr>
          <w:p w14:paraId="2306624E" w14:textId="1FBF8034" w:rsidR="00AA5090" w:rsidDel="00392A99" w:rsidRDefault="00AA5090" w:rsidP="00250C4E">
            <w:pPr>
              <w:jc w:val="center"/>
              <w:rPr>
                <w:del w:id="146" w:author="Tang, Qi" w:date="2025-06-13T22:56:00Z" w16du:dateUtc="2025-06-14T05:56:00Z"/>
                <w:rFonts w:ascii="Aptos Narrow" w:hAnsi="Aptos Narrow"/>
                <w:color w:val="C00000"/>
              </w:rPr>
            </w:pPr>
            <w:del w:id="147" w:author="Tang, Qi" w:date="2025-06-13T22:56:00Z" w16du:dateUtc="2025-06-14T05:56:00Z">
              <w:r w:rsidDel="00392A99">
                <w:rPr>
                  <w:rFonts w:ascii="Aptos Narrow" w:hAnsi="Aptos Narrow"/>
                  <w:color w:val="C00000"/>
                </w:rPr>
                <w:delText>15.5</w:delText>
              </w:r>
            </w:del>
          </w:p>
        </w:tc>
        <w:tc>
          <w:tcPr>
            <w:tcW w:w="350" w:type="dxa"/>
            <w:shd w:val="clear" w:color="auto" w:fill="auto"/>
            <w:noWrap/>
            <w:vAlign w:val="bottom"/>
            <w:hideMark/>
          </w:tcPr>
          <w:p w14:paraId="46F61F14" w14:textId="10A61C1E" w:rsidR="00AA5090" w:rsidDel="00392A99" w:rsidRDefault="00AA5090" w:rsidP="00250C4E">
            <w:pPr>
              <w:jc w:val="right"/>
              <w:rPr>
                <w:del w:id="148" w:author="Tang, Qi" w:date="2025-06-13T22:56:00Z" w16du:dateUtc="2025-06-14T05:56:00Z"/>
                <w:rFonts w:ascii="Aptos Narrow" w:hAnsi="Aptos Narrow"/>
                <w:color w:val="C00000"/>
              </w:rPr>
            </w:pPr>
          </w:p>
        </w:tc>
        <w:tc>
          <w:tcPr>
            <w:tcW w:w="1387" w:type="dxa"/>
            <w:shd w:val="clear" w:color="auto" w:fill="auto"/>
            <w:noWrap/>
            <w:vAlign w:val="bottom"/>
            <w:hideMark/>
          </w:tcPr>
          <w:p w14:paraId="6B132CD0" w14:textId="1648E146" w:rsidR="00AA5090" w:rsidDel="00392A99" w:rsidRDefault="00AA5090" w:rsidP="00250C4E">
            <w:pPr>
              <w:jc w:val="center"/>
              <w:rPr>
                <w:del w:id="149" w:author="Tang, Qi" w:date="2025-06-13T22:56:00Z" w16du:dateUtc="2025-06-14T05:56:00Z"/>
                <w:rFonts w:ascii="Aptos Narrow" w:hAnsi="Aptos Narrow"/>
                <w:color w:val="C00000"/>
              </w:rPr>
            </w:pPr>
            <w:del w:id="150" w:author="Tang, Qi" w:date="2025-06-13T22:56:00Z" w16du:dateUtc="2025-06-14T05:56:00Z">
              <w:r w:rsidDel="00392A99">
                <w:rPr>
                  <w:rFonts w:ascii="Aptos Narrow" w:hAnsi="Aptos Narrow"/>
                  <w:color w:val="C00000"/>
                </w:rPr>
                <w:delText>17.3</w:delText>
              </w:r>
            </w:del>
          </w:p>
        </w:tc>
        <w:tc>
          <w:tcPr>
            <w:tcW w:w="657" w:type="dxa"/>
            <w:shd w:val="clear" w:color="auto" w:fill="auto"/>
            <w:noWrap/>
            <w:vAlign w:val="bottom"/>
            <w:hideMark/>
          </w:tcPr>
          <w:p w14:paraId="59AB0CA4" w14:textId="04F703F0" w:rsidR="00AA5090" w:rsidDel="00392A99" w:rsidRDefault="00AA5090" w:rsidP="00250C4E">
            <w:pPr>
              <w:jc w:val="right"/>
              <w:rPr>
                <w:del w:id="151" w:author="Tang, Qi" w:date="2025-06-13T22:56:00Z" w16du:dateUtc="2025-06-14T05:56:00Z"/>
                <w:rFonts w:ascii="Aptos Narrow" w:hAnsi="Aptos Narrow"/>
                <w:color w:val="C00000"/>
              </w:rPr>
            </w:pPr>
          </w:p>
        </w:tc>
        <w:tc>
          <w:tcPr>
            <w:tcW w:w="887" w:type="dxa"/>
            <w:shd w:val="clear" w:color="auto" w:fill="auto"/>
            <w:noWrap/>
            <w:vAlign w:val="bottom"/>
            <w:hideMark/>
          </w:tcPr>
          <w:p w14:paraId="1210CAC5" w14:textId="364F3BE3" w:rsidR="00AA5090" w:rsidDel="00392A99" w:rsidRDefault="00AA5090" w:rsidP="00250C4E">
            <w:pPr>
              <w:jc w:val="center"/>
              <w:rPr>
                <w:del w:id="152" w:author="Tang, Qi" w:date="2025-06-13T22:56:00Z" w16du:dateUtc="2025-06-14T05:56:00Z"/>
                <w:rFonts w:ascii="Aptos Narrow" w:hAnsi="Aptos Narrow"/>
                <w:color w:val="C00000"/>
              </w:rPr>
            </w:pPr>
            <w:del w:id="153" w:author="Tang, Qi" w:date="2025-06-13T22:56:00Z" w16du:dateUtc="2025-06-14T05:56:00Z">
              <w:r w:rsidDel="00392A99">
                <w:rPr>
                  <w:rFonts w:ascii="Aptos Narrow" w:hAnsi="Aptos Narrow"/>
                  <w:color w:val="C00000"/>
                </w:rPr>
                <w:delText>8.2</w:delText>
              </w:r>
            </w:del>
          </w:p>
        </w:tc>
        <w:tc>
          <w:tcPr>
            <w:tcW w:w="657" w:type="dxa"/>
            <w:shd w:val="clear" w:color="auto" w:fill="auto"/>
            <w:noWrap/>
            <w:vAlign w:val="bottom"/>
            <w:hideMark/>
          </w:tcPr>
          <w:p w14:paraId="293F9D37" w14:textId="18B93CBF" w:rsidR="00AA5090" w:rsidDel="00392A99" w:rsidRDefault="00AA5090" w:rsidP="00250C4E">
            <w:pPr>
              <w:jc w:val="center"/>
              <w:rPr>
                <w:del w:id="154" w:author="Tang, Qi" w:date="2025-06-13T22:56:00Z" w16du:dateUtc="2025-06-14T05:56:00Z"/>
                <w:rFonts w:ascii="Aptos Narrow" w:hAnsi="Aptos Narrow"/>
                <w:color w:val="C00000"/>
              </w:rPr>
            </w:pPr>
          </w:p>
        </w:tc>
        <w:tc>
          <w:tcPr>
            <w:tcW w:w="1730" w:type="dxa"/>
            <w:shd w:val="clear" w:color="auto" w:fill="auto"/>
            <w:noWrap/>
            <w:vAlign w:val="bottom"/>
            <w:hideMark/>
          </w:tcPr>
          <w:p w14:paraId="087F22EC" w14:textId="155C3797" w:rsidR="00AA5090" w:rsidDel="00392A99" w:rsidRDefault="00AA5090" w:rsidP="00250C4E">
            <w:pPr>
              <w:rPr>
                <w:del w:id="155" w:author="Tang, Qi" w:date="2025-06-13T22:56:00Z" w16du:dateUtc="2025-06-14T05:56:00Z"/>
              </w:rPr>
            </w:pPr>
          </w:p>
        </w:tc>
      </w:tr>
      <w:tr w:rsidR="00AA5090" w:rsidDel="00392A99" w14:paraId="0EA2B7B1" w14:textId="52F68056" w:rsidTr="00250C4E">
        <w:trPr>
          <w:trHeight w:val="320"/>
          <w:del w:id="156" w:author="Tang, Qi" w:date="2025-06-13T22:56:00Z" w16du:dateUtc="2025-06-14T05:56:00Z"/>
        </w:trPr>
        <w:tc>
          <w:tcPr>
            <w:tcW w:w="1043" w:type="dxa"/>
            <w:shd w:val="clear" w:color="auto" w:fill="auto"/>
            <w:noWrap/>
            <w:vAlign w:val="bottom"/>
            <w:hideMark/>
          </w:tcPr>
          <w:p w14:paraId="0341F0B3" w14:textId="1C997151" w:rsidR="00AA5090" w:rsidDel="00392A99" w:rsidRDefault="00AA5090" w:rsidP="00250C4E">
            <w:pPr>
              <w:rPr>
                <w:del w:id="157" w:author="Tang, Qi" w:date="2025-06-13T22:56:00Z" w16du:dateUtc="2025-06-14T05:56:00Z"/>
              </w:rPr>
            </w:pPr>
          </w:p>
        </w:tc>
        <w:tc>
          <w:tcPr>
            <w:tcW w:w="745" w:type="dxa"/>
            <w:shd w:val="clear" w:color="auto" w:fill="auto"/>
            <w:noWrap/>
            <w:vAlign w:val="bottom"/>
            <w:hideMark/>
          </w:tcPr>
          <w:p w14:paraId="13BBB562" w14:textId="2E6A0BE5" w:rsidR="00AA5090" w:rsidDel="00392A99" w:rsidRDefault="00AA5090" w:rsidP="00250C4E">
            <w:pPr>
              <w:jc w:val="center"/>
              <w:rPr>
                <w:del w:id="158" w:author="Tang, Qi" w:date="2025-06-13T22:56:00Z" w16du:dateUtc="2025-06-14T05:56:00Z"/>
                <w:rFonts w:ascii="Aptos Narrow" w:hAnsi="Aptos Narrow"/>
                <w:color w:val="FFC000"/>
              </w:rPr>
            </w:pPr>
            <w:del w:id="159" w:author="Tang, Qi" w:date="2025-06-13T22:56:00Z" w16du:dateUtc="2025-06-14T05:56:00Z">
              <w:r w:rsidDel="00392A99">
                <w:rPr>
                  <w:rFonts w:ascii="Aptos Narrow" w:hAnsi="Aptos Narrow"/>
                  <w:color w:val="FFC000"/>
                </w:rPr>
                <w:delText>5.7</w:delText>
              </w:r>
            </w:del>
          </w:p>
        </w:tc>
        <w:tc>
          <w:tcPr>
            <w:tcW w:w="644" w:type="dxa"/>
            <w:shd w:val="clear" w:color="auto" w:fill="auto"/>
            <w:noWrap/>
            <w:vAlign w:val="bottom"/>
            <w:hideMark/>
          </w:tcPr>
          <w:p w14:paraId="232A267B" w14:textId="355712BB" w:rsidR="00AA5090" w:rsidDel="00392A99" w:rsidRDefault="00AA5090" w:rsidP="00250C4E">
            <w:pPr>
              <w:jc w:val="right"/>
              <w:rPr>
                <w:del w:id="160" w:author="Tang, Qi" w:date="2025-06-13T22:56:00Z" w16du:dateUtc="2025-06-14T05:56:00Z"/>
                <w:rFonts w:ascii="Aptos Narrow" w:hAnsi="Aptos Narrow"/>
                <w:color w:val="FFC000"/>
              </w:rPr>
            </w:pPr>
          </w:p>
        </w:tc>
        <w:tc>
          <w:tcPr>
            <w:tcW w:w="1250" w:type="dxa"/>
            <w:shd w:val="clear" w:color="auto" w:fill="auto"/>
            <w:noWrap/>
            <w:vAlign w:val="bottom"/>
            <w:hideMark/>
          </w:tcPr>
          <w:p w14:paraId="2312F7CE" w14:textId="1DB9D129" w:rsidR="00AA5090" w:rsidDel="00392A99" w:rsidRDefault="00AA5090" w:rsidP="00250C4E">
            <w:pPr>
              <w:jc w:val="center"/>
              <w:rPr>
                <w:del w:id="161" w:author="Tang, Qi" w:date="2025-06-13T22:56:00Z" w16du:dateUtc="2025-06-14T05:56:00Z"/>
                <w:rFonts w:ascii="Aptos Narrow" w:hAnsi="Aptos Narrow"/>
                <w:color w:val="FFC000"/>
              </w:rPr>
            </w:pPr>
            <w:del w:id="162" w:author="Tang, Qi" w:date="2025-06-13T22:56:00Z" w16du:dateUtc="2025-06-14T05:56:00Z">
              <w:r w:rsidDel="00392A99">
                <w:rPr>
                  <w:rFonts w:ascii="Aptos Narrow" w:hAnsi="Aptos Narrow"/>
                  <w:color w:val="FFC000"/>
                </w:rPr>
                <w:delText>15.0</w:delText>
              </w:r>
            </w:del>
          </w:p>
        </w:tc>
        <w:tc>
          <w:tcPr>
            <w:tcW w:w="350" w:type="dxa"/>
            <w:shd w:val="clear" w:color="auto" w:fill="auto"/>
            <w:noWrap/>
            <w:vAlign w:val="bottom"/>
            <w:hideMark/>
          </w:tcPr>
          <w:p w14:paraId="29B95960" w14:textId="7C99DEB1" w:rsidR="00AA5090" w:rsidDel="00392A99" w:rsidRDefault="00AA5090" w:rsidP="00250C4E">
            <w:pPr>
              <w:jc w:val="right"/>
              <w:rPr>
                <w:del w:id="163" w:author="Tang, Qi" w:date="2025-06-13T22:56:00Z" w16du:dateUtc="2025-06-14T05:56:00Z"/>
                <w:rFonts w:ascii="Aptos Narrow" w:hAnsi="Aptos Narrow"/>
                <w:color w:val="FFC000"/>
              </w:rPr>
            </w:pPr>
          </w:p>
        </w:tc>
        <w:tc>
          <w:tcPr>
            <w:tcW w:w="1387" w:type="dxa"/>
            <w:shd w:val="clear" w:color="auto" w:fill="auto"/>
            <w:noWrap/>
            <w:vAlign w:val="bottom"/>
            <w:hideMark/>
          </w:tcPr>
          <w:p w14:paraId="46A692EA" w14:textId="67207681" w:rsidR="00AA5090" w:rsidDel="00392A99" w:rsidRDefault="00AA5090" w:rsidP="00250C4E">
            <w:pPr>
              <w:jc w:val="center"/>
              <w:rPr>
                <w:del w:id="164" w:author="Tang, Qi" w:date="2025-06-13T22:56:00Z" w16du:dateUtc="2025-06-14T05:56:00Z"/>
                <w:rFonts w:ascii="Aptos Narrow" w:hAnsi="Aptos Narrow"/>
                <w:color w:val="FFC000"/>
              </w:rPr>
            </w:pPr>
            <w:del w:id="165" w:author="Tang, Qi" w:date="2025-06-13T22:56:00Z" w16du:dateUtc="2025-06-14T05:56:00Z">
              <w:r w:rsidDel="00392A99">
                <w:rPr>
                  <w:rFonts w:ascii="Aptos Narrow" w:hAnsi="Aptos Narrow"/>
                  <w:color w:val="FFC000"/>
                </w:rPr>
                <w:delText>17.1</w:delText>
              </w:r>
            </w:del>
          </w:p>
        </w:tc>
        <w:tc>
          <w:tcPr>
            <w:tcW w:w="657" w:type="dxa"/>
            <w:shd w:val="clear" w:color="auto" w:fill="auto"/>
            <w:noWrap/>
            <w:vAlign w:val="bottom"/>
            <w:hideMark/>
          </w:tcPr>
          <w:p w14:paraId="7F5EE914" w14:textId="636F32FD" w:rsidR="00AA5090" w:rsidDel="00392A99" w:rsidRDefault="00AA5090" w:rsidP="00250C4E">
            <w:pPr>
              <w:jc w:val="right"/>
              <w:rPr>
                <w:del w:id="166" w:author="Tang, Qi" w:date="2025-06-13T22:56:00Z" w16du:dateUtc="2025-06-14T05:56:00Z"/>
                <w:rFonts w:ascii="Aptos Narrow" w:hAnsi="Aptos Narrow"/>
                <w:color w:val="FFC000"/>
              </w:rPr>
            </w:pPr>
          </w:p>
        </w:tc>
        <w:tc>
          <w:tcPr>
            <w:tcW w:w="887" w:type="dxa"/>
            <w:shd w:val="clear" w:color="auto" w:fill="auto"/>
            <w:noWrap/>
            <w:vAlign w:val="bottom"/>
            <w:hideMark/>
          </w:tcPr>
          <w:p w14:paraId="7720AECE" w14:textId="013FC856" w:rsidR="00AA5090" w:rsidDel="00392A99" w:rsidRDefault="00AA5090" w:rsidP="00250C4E">
            <w:pPr>
              <w:jc w:val="center"/>
              <w:rPr>
                <w:del w:id="167" w:author="Tang, Qi" w:date="2025-06-13T22:56:00Z" w16du:dateUtc="2025-06-14T05:56:00Z"/>
                <w:rFonts w:ascii="Aptos Narrow" w:hAnsi="Aptos Narrow"/>
                <w:color w:val="FFC000"/>
              </w:rPr>
            </w:pPr>
            <w:del w:id="168" w:author="Tang, Qi" w:date="2025-06-13T22:56:00Z" w16du:dateUtc="2025-06-14T05:56:00Z">
              <w:r w:rsidDel="00392A99">
                <w:rPr>
                  <w:rFonts w:ascii="Aptos Narrow" w:hAnsi="Aptos Narrow"/>
                  <w:color w:val="FFC000"/>
                </w:rPr>
                <w:delText>9.1</w:delText>
              </w:r>
            </w:del>
          </w:p>
        </w:tc>
        <w:tc>
          <w:tcPr>
            <w:tcW w:w="657" w:type="dxa"/>
            <w:shd w:val="clear" w:color="auto" w:fill="auto"/>
            <w:noWrap/>
            <w:vAlign w:val="bottom"/>
            <w:hideMark/>
          </w:tcPr>
          <w:p w14:paraId="3BDF0F7E" w14:textId="06F532BC" w:rsidR="00AA5090" w:rsidDel="00392A99" w:rsidRDefault="00AA5090" w:rsidP="00250C4E">
            <w:pPr>
              <w:jc w:val="center"/>
              <w:rPr>
                <w:del w:id="169" w:author="Tang, Qi" w:date="2025-06-13T22:56:00Z" w16du:dateUtc="2025-06-14T05:56:00Z"/>
                <w:rFonts w:ascii="Aptos Narrow" w:hAnsi="Aptos Narrow"/>
                <w:color w:val="FFC000"/>
              </w:rPr>
            </w:pPr>
          </w:p>
        </w:tc>
        <w:tc>
          <w:tcPr>
            <w:tcW w:w="1730" w:type="dxa"/>
            <w:shd w:val="clear" w:color="auto" w:fill="auto"/>
            <w:noWrap/>
            <w:vAlign w:val="bottom"/>
            <w:hideMark/>
          </w:tcPr>
          <w:p w14:paraId="77623BF2" w14:textId="07A7FF36" w:rsidR="00AA5090" w:rsidDel="00392A99" w:rsidRDefault="00AA5090" w:rsidP="00250C4E">
            <w:pPr>
              <w:rPr>
                <w:del w:id="170" w:author="Tang, Qi" w:date="2025-06-13T22:56:00Z" w16du:dateUtc="2025-06-14T05:56:00Z"/>
              </w:rPr>
            </w:pPr>
          </w:p>
        </w:tc>
      </w:tr>
      <w:tr w:rsidR="00AA5090" w:rsidDel="00392A99" w14:paraId="7C1EF53A" w14:textId="7BBB93D2" w:rsidTr="00250C4E">
        <w:trPr>
          <w:trHeight w:val="320"/>
          <w:del w:id="171" w:author="Tang, Qi" w:date="2025-06-13T22:56:00Z" w16du:dateUtc="2025-06-14T05:56:00Z"/>
        </w:trPr>
        <w:tc>
          <w:tcPr>
            <w:tcW w:w="1043" w:type="dxa"/>
            <w:shd w:val="clear" w:color="auto" w:fill="auto"/>
            <w:noWrap/>
            <w:vAlign w:val="bottom"/>
            <w:hideMark/>
          </w:tcPr>
          <w:p w14:paraId="136DAFAF" w14:textId="55A650E6" w:rsidR="00AA5090" w:rsidDel="00392A99" w:rsidRDefault="00AA5090" w:rsidP="00250C4E">
            <w:pPr>
              <w:rPr>
                <w:del w:id="172" w:author="Tang, Qi" w:date="2025-06-13T22:56:00Z" w16du:dateUtc="2025-06-14T05:56:00Z"/>
              </w:rPr>
            </w:pPr>
          </w:p>
        </w:tc>
        <w:tc>
          <w:tcPr>
            <w:tcW w:w="745" w:type="dxa"/>
            <w:shd w:val="clear" w:color="auto" w:fill="auto"/>
            <w:noWrap/>
            <w:vAlign w:val="bottom"/>
            <w:hideMark/>
          </w:tcPr>
          <w:p w14:paraId="71F990C2" w14:textId="3BDFDB61" w:rsidR="00AA5090" w:rsidDel="00392A99" w:rsidRDefault="00AA5090" w:rsidP="00250C4E">
            <w:pPr>
              <w:jc w:val="center"/>
              <w:rPr>
                <w:del w:id="173" w:author="Tang, Qi" w:date="2025-06-13T22:56:00Z" w16du:dateUtc="2025-06-14T05:56:00Z"/>
                <w:rFonts w:ascii="Aptos Narrow" w:hAnsi="Aptos Narrow"/>
                <w:color w:val="7030A0"/>
              </w:rPr>
            </w:pPr>
            <w:del w:id="174" w:author="Tang, Qi" w:date="2025-06-13T22:56:00Z" w16du:dateUtc="2025-06-14T05:56:00Z">
              <w:r w:rsidDel="00392A99">
                <w:rPr>
                  <w:rFonts w:ascii="Aptos Narrow" w:hAnsi="Aptos Narrow"/>
                  <w:color w:val="7030A0"/>
                </w:rPr>
                <w:delText>7.2</w:delText>
              </w:r>
            </w:del>
          </w:p>
        </w:tc>
        <w:tc>
          <w:tcPr>
            <w:tcW w:w="644" w:type="dxa"/>
            <w:shd w:val="clear" w:color="auto" w:fill="auto"/>
            <w:noWrap/>
            <w:vAlign w:val="bottom"/>
            <w:hideMark/>
          </w:tcPr>
          <w:p w14:paraId="0E33478F" w14:textId="15EFE797" w:rsidR="00AA5090" w:rsidDel="00392A99" w:rsidRDefault="00AA5090" w:rsidP="00250C4E">
            <w:pPr>
              <w:jc w:val="right"/>
              <w:rPr>
                <w:del w:id="175" w:author="Tang, Qi" w:date="2025-06-13T22:56:00Z" w16du:dateUtc="2025-06-14T05:56:00Z"/>
                <w:rFonts w:ascii="Aptos Narrow" w:hAnsi="Aptos Narrow"/>
                <w:color w:val="7030A0"/>
              </w:rPr>
            </w:pPr>
          </w:p>
        </w:tc>
        <w:tc>
          <w:tcPr>
            <w:tcW w:w="1250" w:type="dxa"/>
            <w:shd w:val="clear" w:color="auto" w:fill="auto"/>
            <w:noWrap/>
            <w:vAlign w:val="bottom"/>
            <w:hideMark/>
          </w:tcPr>
          <w:p w14:paraId="604CEDC6" w14:textId="675C79E2" w:rsidR="00AA5090" w:rsidDel="00392A99" w:rsidRDefault="00AA5090" w:rsidP="00250C4E">
            <w:pPr>
              <w:jc w:val="center"/>
              <w:rPr>
                <w:del w:id="176" w:author="Tang, Qi" w:date="2025-06-13T22:56:00Z" w16du:dateUtc="2025-06-14T05:56:00Z"/>
                <w:rFonts w:ascii="Aptos Narrow" w:hAnsi="Aptos Narrow"/>
                <w:color w:val="7030A0"/>
              </w:rPr>
            </w:pPr>
            <w:del w:id="177" w:author="Tang, Qi" w:date="2025-06-13T22:56:00Z" w16du:dateUtc="2025-06-14T05:56:00Z">
              <w:r w:rsidDel="00392A99">
                <w:rPr>
                  <w:rFonts w:ascii="Aptos Narrow" w:hAnsi="Aptos Narrow"/>
                  <w:color w:val="7030A0"/>
                </w:rPr>
                <w:delText>20.0</w:delText>
              </w:r>
            </w:del>
          </w:p>
        </w:tc>
        <w:tc>
          <w:tcPr>
            <w:tcW w:w="350" w:type="dxa"/>
            <w:shd w:val="clear" w:color="auto" w:fill="auto"/>
            <w:noWrap/>
            <w:vAlign w:val="bottom"/>
            <w:hideMark/>
          </w:tcPr>
          <w:p w14:paraId="024AA0F2" w14:textId="61BCB99A" w:rsidR="00AA5090" w:rsidDel="00392A99" w:rsidRDefault="00AA5090" w:rsidP="00250C4E">
            <w:pPr>
              <w:jc w:val="right"/>
              <w:rPr>
                <w:del w:id="178" w:author="Tang, Qi" w:date="2025-06-13T22:56:00Z" w16du:dateUtc="2025-06-14T05:56:00Z"/>
                <w:rFonts w:ascii="Aptos Narrow" w:hAnsi="Aptos Narrow"/>
                <w:color w:val="7030A0"/>
              </w:rPr>
            </w:pPr>
          </w:p>
        </w:tc>
        <w:tc>
          <w:tcPr>
            <w:tcW w:w="1387" w:type="dxa"/>
            <w:shd w:val="clear" w:color="auto" w:fill="auto"/>
            <w:noWrap/>
            <w:vAlign w:val="bottom"/>
            <w:hideMark/>
          </w:tcPr>
          <w:p w14:paraId="040D197E" w14:textId="67F12A9E" w:rsidR="00AA5090" w:rsidDel="00392A99" w:rsidRDefault="00AA5090" w:rsidP="00250C4E">
            <w:pPr>
              <w:jc w:val="center"/>
              <w:rPr>
                <w:del w:id="179" w:author="Tang, Qi" w:date="2025-06-13T22:56:00Z" w16du:dateUtc="2025-06-14T05:56:00Z"/>
                <w:rFonts w:ascii="Aptos Narrow" w:hAnsi="Aptos Narrow"/>
                <w:color w:val="7030A0"/>
              </w:rPr>
            </w:pPr>
            <w:del w:id="180" w:author="Tang, Qi" w:date="2025-06-13T22:56:00Z" w16du:dateUtc="2025-06-14T05:56:00Z">
              <w:r w:rsidDel="00392A99">
                <w:rPr>
                  <w:rFonts w:ascii="Aptos Narrow" w:hAnsi="Aptos Narrow"/>
                  <w:color w:val="7030A0"/>
                </w:rPr>
                <w:delText>19.9</w:delText>
              </w:r>
            </w:del>
          </w:p>
        </w:tc>
        <w:tc>
          <w:tcPr>
            <w:tcW w:w="657" w:type="dxa"/>
            <w:shd w:val="clear" w:color="auto" w:fill="auto"/>
            <w:noWrap/>
            <w:vAlign w:val="bottom"/>
            <w:hideMark/>
          </w:tcPr>
          <w:p w14:paraId="0597A563" w14:textId="29FCD694" w:rsidR="00AA5090" w:rsidDel="00392A99" w:rsidRDefault="00AA5090" w:rsidP="00250C4E">
            <w:pPr>
              <w:jc w:val="right"/>
              <w:rPr>
                <w:del w:id="181" w:author="Tang, Qi" w:date="2025-06-13T22:56:00Z" w16du:dateUtc="2025-06-14T05:56:00Z"/>
                <w:rFonts w:ascii="Aptos Narrow" w:hAnsi="Aptos Narrow"/>
                <w:color w:val="7030A0"/>
              </w:rPr>
            </w:pPr>
          </w:p>
        </w:tc>
        <w:tc>
          <w:tcPr>
            <w:tcW w:w="887" w:type="dxa"/>
            <w:shd w:val="clear" w:color="auto" w:fill="auto"/>
            <w:noWrap/>
            <w:vAlign w:val="bottom"/>
            <w:hideMark/>
          </w:tcPr>
          <w:p w14:paraId="25B06A54" w14:textId="7059374E" w:rsidR="00AA5090" w:rsidDel="00392A99" w:rsidRDefault="00AA5090" w:rsidP="00250C4E">
            <w:pPr>
              <w:jc w:val="center"/>
              <w:rPr>
                <w:del w:id="182" w:author="Tang, Qi" w:date="2025-06-13T22:56:00Z" w16du:dateUtc="2025-06-14T05:56:00Z"/>
                <w:rFonts w:ascii="Aptos Narrow" w:hAnsi="Aptos Narrow"/>
                <w:color w:val="7030A0"/>
              </w:rPr>
            </w:pPr>
            <w:del w:id="183" w:author="Tang, Qi" w:date="2025-06-13T22:56:00Z" w16du:dateUtc="2025-06-14T05:56:00Z">
              <w:r w:rsidDel="00392A99">
                <w:rPr>
                  <w:rFonts w:ascii="Aptos Narrow" w:hAnsi="Aptos Narrow"/>
                  <w:color w:val="7030A0"/>
                </w:rPr>
                <w:delText>8.8</w:delText>
              </w:r>
            </w:del>
          </w:p>
        </w:tc>
        <w:tc>
          <w:tcPr>
            <w:tcW w:w="657" w:type="dxa"/>
            <w:shd w:val="clear" w:color="auto" w:fill="auto"/>
            <w:noWrap/>
            <w:vAlign w:val="bottom"/>
            <w:hideMark/>
          </w:tcPr>
          <w:p w14:paraId="7BEBE088" w14:textId="29AB95E3" w:rsidR="00AA5090" w:rsidDel="00392A99" w:rsidRDefault="00AA5090" w:rsidP="00250C4E">
            <w:pPr>
              <w:jc w:val="center"/>
              <w:rPr>
                <w:del w:id="184" w:author="Tang, Qi" w:date="2025-06-13T22:56:00Z" w16du:dateUtc="2025-06-14T05:56:00Z"/>
                <w:rFonts w:ascii="Aptos Narrow" w:hAnsi="Aptos Narrow"/>
                <w:color w:val="7030A0"/>
              </w:rPr>
            </w:pPr>
          </w:p>
        </w:tc>
        <w:tc>
          <w:tcPr>
            <w:tcW w:w="1730" w:type="dxa"/>
            <w:shd w:val="clear" w:color="auto" w:fill="auto"/>
            <w:noWrap/>
            <w:vAlign w:val="bottom"/>
            <w:hideMark/>
          </w:tcPr>
          <w:p w14:paraId="2311C77E" w14:textId="36A1E42E" w:rsidR="00AA5090" w:rsidDel="00392A99" w:rsidRDefault="00AA5090" w:rsidP="00250C4E">
            <w:pPr>
              <w:rPr>
                <w:del w:id="185" w:author="Tang, Qi" w:date="2025-06-13T22:56:00Z" w16du:dateUtc="2025-06-14T05:56:00Z"/>
              </w:rPr>
            </w:pPr>
          </w:p>
        </w:tc>
      </w:tr>
      <w:tr w:rsidR="00AA5090" w:rsidDel="00392A99" w14:paraId="4265B082" w14:textId="69A073AB" w:rsidTr="00250C4E">
        <w:trPr>
          <w:trHeight w:val="320"/>
          <w:del w:id="186" w:author="Tang, Qi" w:date="2025-06-13T22:56:00Z" w16du:dateUtc="2025-06-14T05:56:00Z"/>
        </w:trPr>
        <w:tc>
          <w:tcPr>
            <w:tcW w:w="9350" w:type="dxa"/>
            <w:gridSpan w:val="10"/>
            <w:shd w:val="clear" w:color="auto" w:fill="auto"/>
            <w:noWrap/>
            <w:vAlign w:val="bottom"/>
            <w:hideMark/>
          </w:tcPr>
          <w:p w14:paraId="4AB2A4B6" w14:textId="622CBECC" w:rsidR="00AA5090" w:rsidDel="00392A99" w:rsidRDefault="00AA5090" w:rsidP="00250C4E">
            <w:pPr>
              <w:rPr>
                <w:del w:id="187" w:author="Tang, Qi" w:date="2025-06-13T22:56:00Z" w16du:dateUtc="2025-06-14T05:56:00Z"/>
              </w:rPr>
            </w:pPr>
            <w:del w:id="188" w:author="Tang, Qi" w:date="2025-06-13T22:56:00Z" w16du:dateUtc="2025-06-14T05:56:00Z">
              <w:r w:rsidDel="00392A99">
                <w:rPr>
                  <w:rFonts w:ascii="Aptos Narrow" w:hAnsi="Aptos Narrow"/>
                  <w:color w:val="000000"/>
                </w:rPr>
                <w:delText>750 hPa</w:delText>
              </w:r>
            </w:del>
          </w:p>
        </w:tc>
      </w:tr>
      <w:tr w:rsidR="00AA5090" w:rsidDel="00392A99" w14:paraId="12EAE369" w14:textId="57AC7652" w:rsidTr="00250C4E">
        <w:trPr>
          <w:trHeight w:val="320"/>
          <w:del w:id="189" w:author="Tang, Qi" w:date="2025-06-13T22:56:00Z" w16du:dateUtc="2025-06-14T05:56:00Z"/>
        </w:trPr>
        <w:tc>
          <w:tcPr>
            <w:tcW w:w="1043" w:type="dxa"/>
            <w:shd w:val="clear" w:color="auto" w:fill="auto"/>
            <w:noWrap/>
            <w:vAlign w:val="bottom"/>
            <w:hideMark/>
          </w:tcPr>
          <w:p w14:paraId="523155A0" w14:textId="4B8265F9" w:rsidR="00AA5090" w:rsidDel="00392A99" w:rsidRDefault="00AA5090" w:rsidP="00250C4E">
            <w:pPr>
              <w:rPr>
                <w:del w:id="190" w:author="Tang, Qi" w:date="2025-06-13T22:56:00Z" w16du:dateUtc="2025-06-14T05:56:00Z"/>
              </w:rPr>
            </w:pPr>
          </w:p>
        </w:tc>
        <w:tc>
          <w:tcPr>
            <w:tcW w:w="745" w:type="dxa"/>
            <w:shd w:val="clear" w:color="auto" w:fill="auto"/>
            <w:noWrap/>
            <w:vAlign w:val="bottom"/>
            <w:hideMark/>
          </w:tcPr>
          <w:p w14:paraId="49AEB244" w14:textId="5A798202" w:rsidR="00AA5090" w:rsidDel="00392A99" w:rsidRDefault="00AA5090" w:rsidP="00250C4E">
            <w:pPr>
              <w:jc w:val="center"/>
              <w:rPr>
                <w:del w:id="191" w:author="Tang, Qi" w:date="2025-06-13T22:56:00Z" w16du:dateUtc="2025-06-14T05:56:00Z"/>
                <w:rFonts w:ascii="Aptos Narrow" w:hAnsi="Aptos Narrow"/>
                <w:color w:val="000000"/>
              </w:rPr>
            </w:pPr>
            <w:del w:id="192" w:author="Tang, Qi" w:date="2025-06-13T22:56:00Z" w16du:dateUtc="2025-06-14T05:56:00Z">
              <w:r w:rsidDel="00392A99">
                <w:rPr>
                  <w:rFonts w:ascii="Aptos Narrow" w:hAnsi="Aptos Narrow"/>
                  <w:color w:val="000000"/>
                </w:rPr>
                <w:delText>5.4</w:delText>
              </w:r>
            </w:del>
          </w:p>
        </w:tc>
        <w:tc>
          <w:tcPr>
            <w:tcW w:w="644" w:type="dxa"/>
            <w:shd w:val="clear" w:color="auto" w:fill="auto"/>
            <w:noWrap/>
            <w:vAlign w:val="bottom"/>
            <w:hideMark/>
          </w:tcPr>
          <w:p w14:paraId="4DF9BE0F" w14:textId="027D7493" w:rsidR="00AA5090" w:rsidDel="00392A99" w:rsidRDefault="00AA5090" w:rsidP="00250C4E">
            <w:pPr>
              <w:jc w:val="right"/>
              <w:rPr>
                <w:del w:id="193" w:author="Tang, Qi" w:date="2025-06-13T22:56:00Z" w16du:dateUtc="2025-06-14T05:56:00Z"/>
                <w:rFonts w:ascii="Aptos Narrow" w:hAnsi="Aptos Narrow"/>
                <w:color w:val="000000"/>
              </w:rPr>
            </w:pPr>
          </w:p>
        </w:tc>
        <w:tc>
          <w:tcPr>
            <w:tcW w:w="1250" w:type="dxa"/>
            <w:shd w:val="clear" w:color="auto" w:fill="auto"/>
            <w:noWrap/>
            <w:vAlign w:val="bottom"/>
            <w:hideMark/>
          </w:tcPr>
          <w:p w14:paraId="00FD19BF" w14:textId="3F2FDC88" w:rsidR="00AA5090" w:rsidDel="00392A99" w:rsidRDefault="00AA5090" w:rsidP="00250C4E">
            <w:pPr>
              <w:jc w:val="center"/>
              <w:rPr>
                <w:del w:id="194" w:author="Tang, Qi" w:date="2025-06-13T22:56:00Z" w16du:dateUtc="2025-06-14T05:56:00Z"/>
                <w:rFonts w:ascii="Aptos Narrow" w:hAnsi="Aptos Narrow"/>
                <w:color w:val="000000"/>
              </w:rPr>
            </w:pPr>
            <w:del w:id="195" w:author="Tang, Qi" w:date="2025-06-13T22:56:00Z" w16du:dateUtc="2025-06-14T05:56:00Z">
              <w:r w:rsidDel="00392A99">
                <w:rPr>
                  <w:rFonts w:ascii="Aptos Narrow" w:hAnsi="Aptos Narrow"/>
                  <w:color w:val="000000"/>
                </w:rPr>
                <w:delText>17.8</w:delText>
              </w:r>
            </w:del>
          </w:p>
        </w:tc>
        <w:tc>
          <w:tcPr>
            <w:tcW w:w="350" w:type="dxa"/>
            <w:shd w:val="clear" w:color="auto" w:fill="auto"/>
            <w:noWrap/>
            <w:vAlign w:val="bottom"/>
            <w:hideMark/>
          </w:tcPr>
          <w:p w14:paraId="08D17521" w14:textId="2A2C2393" w:rsidR="00AA5090" w:rsidDel="00392A99" w:rsidRDefault="00AA5090" w:rsidP="00250C4E">
            <w:pPr>
              <w:jc w:val="right"/>
              <w:rPr>
                <w:del w:id="196" w:author="Tang, Qi" w:date="2025-06-13T22:56:00Z" w16du:dateUtc="2025-06-14T05:56:00Z"/>
                <w:rFonts w:ascii="Aptos Narrow" w:hAnsi="Aptos Narrow"/>
                <w:color w:val="000000"/>
              </w:rPr>
            </w:pPr>
          </w:p>
        </w:tc>
        <w:tc>
          <w:tcPr>
            <w:tcW w:w="1387" w:type="dxa"/>
            <w:shd w:val="clear" w:color="auto" w:fill="auto"/>
            <w:noWrap/>
            <w:vAlign w:val="bottom"/>
            <w:hideMark/>
          </w:tcPr>
          <w:p w14:paraId="66872411" w14:textId="72FF9BB2" w:rsidR="00AA5090" w:rsidDel="00392A99" w:rsidRDefault="00AA5090" w:rsidP="00250C4E">
            <w:pPr>
              <w:jc w:val="center"/>
              <w:rPr>
                <w:del w:id="197" w:author="Tang, Qi" w:date="2025-06-13T22:56:00Z" w16du:dateUtc="2025-06-14T05:56:00Z"/>
                <w:rFonts w:ascii="Aptos Narrow" w:hAnsi="Aptos Narrow"/>
                <w:color w:val="000000"/>
              </w:rPr>
            </w:pPr>
            <w:del w:id="198" w:author="Tang, Qi" w:date="2025-06-13T22:56:00Z" w16du:dateUtc="2025-06-14T05:56:00Z">
              <w:r w:rsidDel="00392A99">
                <w:rPr>
                  <w:rFonts w:ascii="Aptos Narrow" w:hAnsi="Aptos Narrow"/>
                  <w:color w:val="000000"/>
                </w:rPr>
                <w:delText>21.9</w:delText>
              </w:r>
            </w:del>
          </w:p>
        </w:tc>
        <w:tc>
          <w:tcPr>
            <w:tcW w:w="657" w:type="dxa"/>
            <w:shd w:val="clear" w:color="auto" w:fill="auto"/>
            <w:noWrap/>
            <w:vAlign w:val="bottom"/>
            <w:hideMark/>
          </w:tcPr>
          <w:p w14:paraId="697F848A" w14:textId="5304DDE5" w:rsidR="00AA5090" w:rsidDel="00392A99" w:rsidRDefault="00AA5090" w:rsidP="00250C4E">
            <w:pPr>
              <w:jc w:val="right"/>
              <w:rPr>
                <w:del w:id="199" w:author="Tang, Qi" w:date="2025-06-13T22:56:00Z" w16du:dateUtc="2025-06-14T05:56:00Z"/>
                <w:rFonts w:ascii="Aptos Narrow" w:hAnsi="Aptos Narrow"/>
                <w:color w:val="000000"/>
              </w:rPr>
            </w:pPr>
          </w:p>
        </w:tc>
        <w:tc>
          <w:tcPr>
            <w:tcW w:w="887" w:type="dxa"/>
            <w:shd w:val="clear" w:color="auto" w:fill="auto"/>
            <w:noWrap/>
            <w:vAlign w:val="bottom"/>
            <w:hideMark/>
          </w:tcPr>
          <w:p w14:paraId="5C0C9AFE" w14:textId="25509FC9" w:rsidR="00AA5090" w:rsidDel="00392A99" w:rsidRDefault="00AA5090" w:rsidP="00250C4E">
            <w:pPr>
              <w:jc w:val="center"/>
              <w:rPr>
                <w:del w:id="200" w:author="Tang, Qi" w:date="2025-06-13T22:56:00Z" w16du:dateUtc="2025-06-14T05:56:00Z"/>
                <w:rFonts w:ascii="Aptos Narrow" w:hAnsi="Aptos Narrow"/>
                <w:color w:val="000000"/>
              </w:rPr>
            </w:pPr>
            <w:del w:id="201" w:author="Tang, Qi" w:date="2025-06-13T22:56:00Z" w16du:dateUtc="2025-06-14T05:56:00Z">
              <w:r w:rsidDel="00392A99">
                <w:rPr>
                  <w:rFonts w:ascii="Aptos Narrow" w:hAnsi="Aptos Narrow"/>
                  <w:color w:val="000000"/>
                </w:rPr>
                <w:delText>7.1</w:delText>
              </w:r>
            </w:del>
          </w:p>
        </w:tc>
        <w:tc>
          <w:tcPr>
            <w:tcW w:w="657" w:type="dxa"/>
            <w:shd w:val="clear" w:color="auto" w:fill="auto"/>
            <w:noWrap/>
            <w:vAlign w:val="bottom"/>
            <w:hideMark/>
          </w:tcPr>
          <w:p w14:paraId="6AA2DB96" w14:textId="210EAFB9" w:rsidR="00AA5090" w:rsidDel="00392A99" w:rsidRDefault="00AA5090" w:rsidP="00250C4E">
            <w:pPr>
              <w:jc w:val="center"/>
              <w:rPr>
                <w:del w:id="202" w:author="Tang, Qi" w:date="2025-06-13T22:56:00Z" w16du:dateUtc="2025-06-14T05:56:00Z"/>
                <w:rFonts w:ascii="Aptos Narrow" w:hAnsi="Aptos Narrow"/>
                <w:color w:val="000000"/>
              </w:rPr>
            </w:pPr>
          </w:p>
        </w:tc>
        <w:tc>
          <w:tcPr>
            <w:tcW w:w="1730" w:type="dxa"/>
            <w:shd w:val="clear" w:color="auto" w:fill="auto"/>
            <w:noWrap/>
            <w:vAlign w:val="bottom"/>
            <w:hideMark/>
          </w:tcPr>
          <w:p w14:paraId="04CEF71E" w14:textId="4B780D8B" w:rsidR="00AA5090" w:rsidDel="00392A99" w:rsidRDefault="00AA5090" w:rsidP="00250C4E">
            <w:pPr>
              <w:rPr>
                <w:del w:id="203" w:author="Tang, Qi" w:date="2025-06-13T22:56:00Z" w16du:dateUtc="2025-06-14T05:56:00Z"/>
              </w:rPr>
            </w:pPr>
          </w:p>
        </w:tc>
      </w:tr>
      <w:tr w:rsidR="00AA5090" w:rsidDel="00392A99" w14:paraId="1B18BDCB" w14:textId="005D3470" w:rsidTr="00250C4E">
        <w:trPr>
          <w:trHeight w:val="320"/>
          <w:del w:id="204" w:author="Tang, Qi" w:date="2025-06-13T22:56:00Z" w16du:dateUtc="2025-06-14T05:56:00Z"/>
        </w:trPr>
        <w:tc>
          <w:tcPr>
            <w:tcW w:w="1043" w:type="dxa"/>
            <w:shd w:val="clear" w:color="auto" w:fill="auto"/>
            <w:noWrap/>
            <w:vAlign w:val="bottom"/>
            <w:hideMark/>
          </w:tcPr>
          <w:p w14:paraId="5822FEBF" w14:textId="0E44060D" w:rsidR="00AA5090" w:rsidDel="00392A99" w:rsidRDefault="00AA5090" w:rsidP="00250C4E">
            <w:pPr>
              <w:rPr>
                <w:del w:id="205" w:author="Tang, Qi" w:date="2025-06-13T22:56:00Z" w16du:dateUtc="2025-06-14T05:56:00Z"/>
              </w:rPr>
            </w:pPr>
          </w:p>
        </w:tc>
        <w:tc>
          <w:tcPr>
            <w:tcW w:w="745" w:type="dxa"/>
            <w:shd w:val="clear" w:color="auto" w:fill="auto"/>
            <w:noWrap/>
            <w:vAlign w:val="bottom"/>
            <w:hideMark/>
          </w:tcPr>
          <w:p w14:paraId="5193C9CA" w14:textId="04C718D6" w:rsidR="00AA5090" w:rsidDel="00392A99" w:rsidRDefault="00AA5090" w:rsidP="00250C4E">
            <w:pPr>
              <w:jc w:val="center"/>
              <w:rPr>
                <w:del w:id="206" w:author="Tang, Qi" w:date="2025-06-13T22:56:00Z" w16du:dateUtc="2025-06-14T05:56:00Z"/>
                <w:rFonts w:ascii="Aptos Narrow" w:hAnsi="Aptos Narrow"/>
                <w:color w:val="0070C0"/>
              </w:rPr>
            </w:pPr>
            <w:del w:id="207" w:author="Tang, Qi" w:date="2025-06-13T22:56:00Z" w16du:dateUtc="2025-06-14T05:56:00Z">
              <w:r w:rsidDel="00392A99">
                <w:rPr>
                  <w:rFonts w:ascii="Aptos Narrow" w:hAnsi="Aptos Narrow"/>
                  <w:color w:val="0070C0"/>
                </w:rPr>
                <w:delText>5.6</w:delText>
              </w:r>
            </w:del>
          </w:p>
        </w:tc>
        <w:tc>
          <w:tcPr>
            <w:tcW w:w="644" w:type="dxa"/>
            <w:shd w:val="clear" w:color="auto" w:fill="auto"/>
            <w:noWrap/>
            <w:vAlign w:val="bottom"/>
            <w:hideMark/>
          </w:tcPr>
          <w:p w14:paraId="2DB13382" w14:textId="651087B5" w:rsidR="00AA5090" w:rsidDel="00392A99" w:rsidRDefault="00AA5090" w:rsidP="00250C4E">
            <w:pPr>
              <w:jc w:val="right"/>
              <w:rPr>
                <w:del w:id="208" w:author="Tang, Qi" w:date="2025-06-13T22:56:00Z" w16du:dateUtc="2025-06-14T05:56:00Z"/>
                <w:rFonts w:ascii="Aptos Narrow" w:hAnsi="Aptos Narrow"/>
                <w:color w:val="0070C0"/>
              </w:rPr>
            </w:pPr>
          </w:p>
        </w:tc>
        <w:tc>
          <w:tcPr>
            <w:tcW w:w="1250" w:type="dxa"/>
            <w:shd w:val="clear" w:color="auto" w:fill="auto"/>
            <w:noWrap/>
            <w:vAlign w:val="bottom"/>
            <w:hideMark/>
          </w:tcPr>
          <w:p w14:paraId="0211D600" w14:textId="2F831E89" w:rsidR="00AA5090" w:rsidDel="00392A99" w:rsidRDefault="00AA5090" w:rsidP="00250C4E">
            <w:pPr>
              <w:jc w:val="center"/>
              <w:rPr>
                <w:del w:id="209" w:author="Tang, Qi" w:date="2025-06-13T22:56:00Z" w16du:dateUtc="2025-06-14T05:56:00Z"/>
                <w:rFonts w:ascii="Aptos Narrow" w:hAnsi="Aptos Narrow"/>
                <w:color w:val="0070C0"/>
              </w:rPr>
            </w:pPr>
            <w:del w:id="210" w:author="Tang, Qi" w:date="2025-06-13T22:56:00Z" w16du:dateUtc="2025-06-14T05:56:00Z">
              <w:r w:rsidDel="00392A99">
                <w:rPr>
                  <w:rFonts w:ascii="Aptos Narrow" w:hAnsi="Aptos Narrow"/>
                  <w:color w:val="0070C0"/>
                </w:rPr>
                <w:delText>14.4</w:delText>
              </w:r>
            </w:del>
          </w:p>
        </w:tc>
        <w:tc>
          <w:tcPr>
            <w:tcW w:w="350" w:type="dxa"/>
            <w:shd w:val="clear" w:color="auto" w:fill="auto"/>
            <w:noWrap/>
            <w:vAlign w:val="bottom"/>
            <w:hideMark/>
          </w:tcPr>
          <w:p w14:paraId="014B7454" w14:textId="54374A15" w:rsidR="00AA5090" w:rsidDel="00392A99" w:rsidRDefault="00AA5090" w:rsidP="00250C4E">
            <w:pPr>
              <w:jc w:val="right"/>
              <w:rPr>
                <w:del w:id="211" w:author="Tang, Qi" w:date="2025-06-13T22:56:00Z" w16du:dateUtc="2025-06-14T05:56:00Z"/>
                <w:rFonts w:ascii="Aptos Narrow" w:hAnsi="Aptos Narrow"/>
                <w:color w:val="0070C0"/>
              </w:rPr>
            </w:pPr>
          </w:p>
        </w:tc>
        <w:tc>
          <w:tcPr>
            <w:tcW w:w="1387" w:type="dxa"/>
            <w:shd w:val="clear" w:color="auto" w:fill="auto"/>
            <w:noWrap/>
            <w:vAlign w:val="bottom"/>
            <w:hideMark/>
          </w:tcPr>
          <w:p w14:paraId="46BA6214" w14:textId="759198BF" w:rsidR="00AA5090" w:rsidDel="00392A99" w:rsidRDefault="00AA5090" w:rsidP="00250C4E">
            <w:pPr>
              <w:jc w:val="center"/>
              <w:rPr>
                <w:del w:id="212" w:author="Tang, Qi" w:date="2025-06-13T22:56:00Z" w16du:dateUtc="2025-06-14T05:56:00Z"/>
                <w:rFonts w:ascii="Aptos Narrow" w:hAnsi="Aptos Narrow"/>
                <w:color w:val="0070C0"/>
              </w:rPr>
            </w:pPr>
            <w:del w:id="213" w:author="Tang, Qi" w:date="2025-06-13T22:56:00Z" w16du:dateUtc="2025-06-14T05:56:00Z">
              <w:r w:rsidDel="00392A99">
                <w:rPr>
                  <w:rFonts w:ascii="Aptos Narrow" w:hAnsi="Aptos Narrow"/>
                  <w:color w:val="0070C0"/>
                </w:rPr>
                <w:delText>18.8</w:delText>
              </w:r>
            </w:del>
          </w:p>
        </w:tc>
        <w:tc>
          <w:tcPr>
            <w:tcW w:w="657" w:type="dxa"/>
            <w:shd w:val="clear" w:color="auto" w:fill="auto"/>
            <w:noWrap/>
            <w:vAlign w:val="bottom"/>
            <w:hideMark/>
          </w:tcPr>
          <w:p w14:paraId="77518681" w14:textId="6D9DD856" w:rsidR="00AA5090" w:rsidDel="00392A99" w:rsidRDefault="00AA5090" w:rsidP="00250C4E">
            <w:pPr>
              <w:jc w:val="right"/>
              <w:rPr>
                <w:del w:id="214" w:author="Tang, Qi" w:date="2025-06-13T22:56:00Z" w16du:dateUtc="2025-06-14T05:56:00Z"/>
                <w:rFonts w:ascii="Aptos Narrow" w:hAnsi="Aptos Narrow"/>
                <w:color w:val="0070C0"/>
              </w:rPr>
            </w:pPr>
          </w:p>
        </w:tc>
        <w:tc>
          <w:tcPr>
            <w:tcW w:w="887" w:type="dxa"/>
            <w:shd w:val="clear" w:color="auto" w:fill="auto"/>
            <w:noWrap/>
            <w:vAlign w:val="bottom"/>
            <w:hideMark/>
          </w:tcPr>
          <w:p w14:paraId="0DA1E985" w14:textId="0A59504A" w:rsidR="00AA5090" w:rsidDel="00392A99" w:rsidRDefault="00AA5090" w:rsidP="00250C4E">
            <w:pPr>
              <w:jc w:val="center"/>
              <w:rPr>
                <w:del w:id="215" w:author="Tang, Qi" w:date="2025-06-13T22:56:00Z" w16du:dateUtc="2025-06-14T05:56:00Z"/>
                <w:rFonts w:ascii="Aptos Narrow" w:hAnsi="Aptos Narrow"/>
                <w:color w:val="0070C0"/>
              </w:rPr>
            </w:pPr>
            <w:del w:id="216" w:author="Tang, Qi" w:date="2025-06-13T22:56:00Z" w16du:dateUtc="2025-06-14T05:56:00Z">
              <w:r w:rsidDel="00392A99">
                <w:rPr>
                  <w:rFonts w:ascii="Aptos Narrow" w:hAnsi="Aptos Narrow"/>
                  <w:color w:val="0070C0"/>
                </w:rPr>
                <w:delText>9.5</w:delText>
              </w:r>
            </w:del>
          </w:p>
        </w:tc>
        <w:tc>
          <w:tcPr>
            <w:tcW w:w="657" w:type="dxa"/>
            <w:shd w:val="clear" w:color="auto" w:fill="auto"/>
            <w:noWrap/>
            <w:vAlign w:val="bottom"/>
            <w:hideMark/>
          </w:tcPr>
          <w:p w14:paraId="178840F3" w14:textId="1F69D557" w:rsidR="00AA5090" w:rsidDel="00392A99" w:rsidRDefault="00AA5090" w:rsidP="00250C4E">
            <w:pPr>
              <w:jc w:val="center"/>
              <w:rPr>
                <w:del w:id="217" w:author="Tang, Qi" w:date="2025-06-13T22:56:00Z" w16du:dateUtc="2025-06-14T05:56:00Z"/>
                <w:rFonts w:ascii="Aptos Narrow" w:hAnsi="Aptos Narrow"/>
                <w:color w:val="0070C0"/>
              </w:rPr>
            </w:pPr>
          </w:p>
        </w:tc>
        <w:tc>
          <w:tcPr>
            <w:tcW w:w="1730" w:type="dxa"/>
            <w:shd w:val="clear" w:color="auto" w:fill="auto"/>
            <w:noWrap/>
            <w:vAlign w:val="bottom"/>
            <w:hideMark/>
          </w:tcPr>
          <w:p w14:paraId="61307581" w14:textId="3A2A35C2" w:rsidR="00AA5090" w:rsidDel="00392A99" w:rsidRDefault="00AA5090" w:rsidP="00250C4E">
            <w:pPr>
              <w:rPr>
                <w:del w:id="218" w:author="Tang, Qi" w:date="2025-06-13T22:56:00Z" w16du:dateUtc="2025-06-14T05:56:00Z"/>
              </w:rPr>
            </w:pPr>
          </w:p>
        </w:tc>
      </w:tr>
      <w:tr w:rsidR="00AA5090" w:rsidDel="00392A99" w14:paraId="384075E7" w14:textId="28D707EC" w:rsidTr="00250C4E">
        <w:trPr>
          <w:trHeight w:val="320"/>
          <w:del w:id="219" w:author="Tang, Qi" w:date="2025-06-13T22:56:00Z" w16du:dateUtc="2025-06-14T05:56:00Z"/>
        </w:trPr>
        <w:tc>
          <w:tcPr>
            <w:tcW w:w="1043" w:type="dxa"/>
            <w:shd w:val="clear" w:color="auto" w:fill="auto"/>
            <w:noWrap/>
            <w:vAlign w:val="bottom"/>
            <w:hideMark/>
          </w:tcPr>
          <w:p w14:paraId="1F35C5C0" w14:textId="12B161D1" w:rsidR="00AA5090" w:rsidDel="00392A99" w:rsidRDefault="00AA5090" w:rsidP="00250C4E">
            <w:pPr>
              <w:rPr>
                <w:del w:id="220" w:author="Tang, Qi" w:date="2025-06-13T22:56:00Z" w16du:dateUtc="2025-06-14T05:56:00Z"/>
              </w:rPr>
            </w:pPr>
          </w:p>
        </w:tc>
        <w:tc>
          <w:tcPr>
            <w:tcW w:w="745" w:type="dxa"/>
            <w:shd w:val="clear" w:color="auto" w:fill="auto"/>
            <w:noWrap/>
            <w:vAlign w:val="bottom"/>
            <w:hideMark/>
          </w:tcPr>
          <w:p w14:paraId="6CF028A5" w14:textId="027B37D1" w:rsidR="00AA5090" w:rsidDel="00392A99" w:rsidRDefault="00AA5090" w:rsidP="00250C4E">
            <w:pPr>
              <w:jc w:val="center"/>
              <w:rPr>
                <w:del w:id="221" w:author="Tang, Qi" w:date="2025-06-13T22:56:00Z" w16du:dateUtc="2025-06-14T05:56:00Z"/>
                <w:rFonts w:ascii="Aptos Narrow" w:hAnsi="Aptos Narrow"/>
                <w:color w:val="C00000"/>
              </w:rPr>
            </w:pPr>
            <w:del w:id="222" w:author="Tang, Qi" w:date="2025-06-13T22:56:00Z" w16du:dateUtc="2025-06-14T05:56:00Z">
              <w:r w:rsidDel="00392A99">
                <w:rPr>
                  <w:rFonts w:ascii="Aptos Narrow" w:hAnsi="Aptos Narrow"/>
                  <w:color w:val="C00000"/>
                </w:rPr>
                <w:delText>5.2</w:delText>
              </w:r>
            </w:del>
          </w:p>
        </w:tc>
        <w:tc>
          <w:tcPr>
            <w:tcW w:w="644" w:type="dxa"/>
            <w:shd w:val="clear" w:color="auto" w:fill="auto"/>
            <w:noWrap/>
            <w:vAlign w:val="bottom"/>
            <w:hideMark/>
          </w:tcPr>
          <w:p w14:paraId="5454303C" w14:textId="4C19001A" w:rsidR="00AA5090" w:rsidDel="00392A99" w:rsidRDefault="00AA5090" w:rsidP="00250C4E">
            <w:pPr>
              <w:jc w:val="right"/>
              <w:rPr>
                <w:del w:id="223" w:author="Tang, Qi" w:date="2025-06-13T22:56:00Z" w16du:dateUtc="2025-06-14T05:56:00Z"/>
                <w:rFonts w:ascii="Aptos Narrow" w:hAnsi="Aptos Narrow"/>
                <w:color w:val="C00000"/>
              </w:rPr>
            </w:pPr>
          </w:p>
        </w:tc>
        <w:tc>
          <w:tcPr>
            <w:tcW w:w="1250" w:type="dxa"/>
            <w:shd w:val="clear" w:color="auto" w:fill="auto"/>
            <w:noWrap/>
            <w:vAlign w:val="bottom"/>
            <w:hideMark/>
          </w:tcPr>
          <w:p w14:paraId="3CCB5606" w14:textId="21815830" w:rsidR="00AA5090" w:rsidDel="00392A99" w:rsidRDefault="00AA5090" w:rsidP="00250C4E">
            <w:pPr>
              <w:jc w:val="center"/>
              <w:rPr>
                <w:del w:id="224" w:author="Tang, Qi" w:date="2025-06-13T22:56:00Z" w16du:dateUtc="2025-06-14T05:56:00Z"/>
                <w:rFonts w:ascii="Aptos Narrow" w:hAnsi="Aptos Narrow"/>
                <w:color w:val="C00000"/>
              </w:rPr>
            </w:pPr>
            <w:del w:id="225" w:author="Tang, Qi" w:date="2025-06-13T22:56:00Z" w16du:dateUtc="2025-06-14T05:56:00Z">
              <w:r w:rsidDel="00392A99">
                <w:rPr>
                  <w:rFonts w:ascii="Aptos Narrow" w:hAnsi="Aptos Narrow"/>
                  <w:color w:val="C00000"/>
                </w:rPr>
                <w:delText>15.4</w:delText>
              </w:r>
            </w:del>
          </w:p>
        </w:tc>
        <w:tc>
          <w:tcPr>
            <w:tcW w:w="350" w:type="dxa"/>
            <w:shd w:val="clear" w:color="auto" w:fill="auto"/>
            <w:noWrap/>
            <w:vAlign w:val="bottom"/>
            <w:hideMark/>
          </w:tcPr>
          <w:p w14:paraId="5FAFF10E" w14:textId="7A20ED18" w:rsidR="00AA5090" w:rsidDel="00392A99" w:rsidRDefault="00AA5090" w:rsidP="00250C4E">
            <w:pPr>
              <w:jc w:val="right"/>
              <w:rPr>
                <w:del w:id="226" w:author="Tang, Qi" w:date="2025-06-13T22:56:00Z" w16du:dateUtc="2025-06-14T05:56:00Z"/>
                <w:rFonts w:ascii="Aptos Narrow" w:hAnsi="Aptos Narrow"/>
                <w:color w:val="C00000"/>
              </w:rPr>
            </w:pPr>
          </w:p>
        </w:tc>
        <w:tc>
          <w:tcPr>
            <w:tcW w:w="1387" w:type="dxa"/>
            <w:shd w:val="clear" w:color="auto" w:fill="auto"/>
            <w:noWrap/>
            <w:vAlign w:val="bottom"/>
            <w:hideMark/>
          </w:tcPr>
          <w:p w14:paraId="7BBF8DDC" w14:textId="6CBA1AFB" w:rsidR="00AA5090" w:rsidDel="00392A99" w:rsidRDefault="00AA5090" w:rsidP="00250C4E">
            <w:pPr>
              <w:jc w:val="center"/>
              <w:rPr>
                <w:del w:id="227" w:author="Tang, Qi" w:date="2025-06-13T22:56:00Z" w16du:dateUtc="2025-06-14T05:56:00Z"/>
                <w:rFonts w:ascii="Aptos Narrow" w:hAnsi="Aptos Narrow"/>
                <w:color w:val="C00000"/>
              </w:rPr>
            </w:pPr>
            <w:del w:id="228" w:author="Tang, Qi" w:date="2025-06-13T22:56:00Z" w16du:dateUtc="2025-06-14T05:56:00Z">
              <w:r w:rsidDel="00392A99">
                <w:rPr>
                  <w:rFonts w:ascii="Aptos Narrow" w:hAnsi="Aptos Narrow"/>
                  <w:color w:val="C00000"/>
                </w:rPr>
                <w:delText>17.5</w:delText>
              </w:r>
            </w:del>
          </w:p>
        </w:tc>
        <w:tc>
          <w:tcPr>
            <w:tcW w:w="657" w:type="dxa"/>
            <w:shd w:val="clear" w:color="auto" w:fill="auto"/>
            <w:noWrap/>
            <w:vAlign w:val="bottom"/>
            <w:hideMark/>
          </w:tcPr>
          <w:p w14:paraId="7EB220B6" w14:textId="3AAA07F8" w:rsidR="00AA5090" w:rsidDel="00392A99" w:rsidRDefault="00AA5090" w:rsidP="00250C4E">
            <w:pPr>
              <w:jc w:val="right"/>
              <w:rPr>
                <w:del w:id="229" w:author="Tang, Qi" w:date="2025-06-13T22:56:00Z" w16du:dateUtc="2025-06-14T05:56:00Z"/>
                <w:rFonts w:ascii="Aptos Narrow" w:hAnsi="Aptos Narrow"/>
                <w:color w:val="C00000"/>
              </w:rPr>
            </w:pPr>
          </w:p>
        </w:tc>
        <w:tc>
          <w:tcPr>
            <w:tcW w:w="887" w:type="dxa"/>
            <w:shd w:val="clear" w:color="auto" w:fill="auto"/>
            <w:noWrap/>
            <w:vAlign w:val="bottom"/>
            <w:hideMark/>
          </w:tcPr>
          <w:p w14:paraId="129DE69F" w14:textId="3758C56E" w:rsidR="00AA5090" w:rsidDel="00392A99" w:rsidRDefault="00AA5090" w:rsidP="00250C4E">
            <w:pPr>
              <w:jc w:val="center"/>
              <w:rPr>
                <w:del w:id="230" w:author="Tang, Qi" w:date="2025-06-13T22:56:00Z" w16du:dateUtc="2025-06-14T05:56:00Z"/>
                <w:rFonts w:ascii="Aptos Narrow" w:hAnsi="Aptos Narrow"/>
                <w:color w:val="C00000"/>
              </w:rPr>
            </w:pPr>
            <w:del w:id="231" w:author="Tang, Qi" w:date="2025-06-13T22:56:00Z" w16du:dateUtc="2025-06-14T05:56:00Z">
              <w:r w:rsidDel="00392A99">
                <w:rPr>
                  <w:rFonts w:ascii="Aptos Narrow" w:hAnsi="Aptos Narrow"/>
                  <w:color w:val="C00000"/>
                </w:rPr>
                <w:delText>9.0</w:delText>
              </w:r>
            </w:del>
          </w:p>
        </w:tc>
        <w:tc>
          <w:tcPr>
            <w:tcW w:w="657" w:type="dxa"/>
            <w:shd w:val="clear" w:color="auto" w:fill="auto"/>
            <w:noWrap/>
            <w:vAlign w:val="bottom"/>
            <w:hideMark/>
          </w:tcPr>
          <w:p w14:paraId="4EA52905" w14:textId="639ADC75" w:rsidR="00AA5090" w:rsidDel="00392A99" w:rsidRDefault="00AA5090" w:rsidP="00250C4E">
            <w:pPr>
              <w:jc w:val="center"/>
              <w:rPr>
                <w:del w:id="232" w:author="Tang, Qi" w:date="2025-06-13T22:56:00Z" w16du:dateUtc="2025-06-14T05:56:00Z"/>
                <w:rFonts w:ascii="Aptos Narrow" w:hAnsi="Aptos Narrow"/>
                <w:color w:val="C00000"/>
              </w:rPr>
            </w:pPr>
          </w:p>
        </w:tc>
        <w:tc>
          <w:tcPr>
            <w:tcW w:w="1730" w:type="dxa"/>
            <w:shd w:val="clear" w:color="auto" w:fill="auto"/>
            <w:noWrap/>
            <w:vAlign w:val="bottom"/>
            <w:hideMark/>
          </w:tcPr>
          <w:p w14:paraId="312374B1" w14:textId="470869FE" w:rsidR="00AA5090" w:rsidDel="00392A99" w:rsidRDefault="00AA5090" w:rsidP="00250C4E">
            <w:pPr>
              <w:rPr>
                <w:del w:id="233" w:author="Tang, Qi" w:date="2025-06-13T22:56:00Z" w16du:dateUtc="2025-06-14T05:56:00Z"/>
              </w:rPr>
            </w:pPr>
          </w:p>
        </w:tc>
      </w:tr>
      <w:tr w:rsidR="00AA5090" w:rsidDel="00392A99" w14:paraId="2A081E4D" w14:textId="2508C0DA" w:rsidTr="00250C4E">
        <w:trPr>
          <w:trHeight w:val="320"/>
          <w:del w:id="234" w:author="Tang, Qi" w:date="2025-06-13T22:56:00Z" w16du:dateUtc="2025-06-14T05:56:00Z"/>
        </w:trPr>
        <w:tc>
          <w:tcPr>
            <w:tcW w:w="1043" w:type="dxa"/>
            <w:shd w:val="clear" w:color="auto" w:fill="auto"/>
            <w:noWrap/>
            <w:vAlign w:val="bottom"/>
            <w:hideMark/>
          </w:tcPr>
          <w:p w14:paraId="1BF80353" w14:textId="5C57A99F" w:rsidR="00AA5090" w:rsidDel="00392A99" w:rsidRDefault="00AA5090" w:rsidP="00250C4E">
            <w:pPr>
              <w:rPr>
                <w:del w:id="235" w:author="Tang, Qi" w:date="2025-06-13T22:56:00Z" w16du:dateUtc="2025-06-14T05:56:00Z"/>
              </w:rPr>
            </w:pPr>
          </w:p>
        </w:tc>
        <w:tc>
          <w:tcPr>
            <w:tcW w:w="745" w:type="dxa"/>
            <w:shd w:val="clear" w:color="auto" w:fill="auto"/>
            <w:noWrap/>
            <w:vAlign w:val="bottom"/>
            <w:hideMark/>
          </w:tcPr>
          <w:p w14:paraId="14A449EB" w14:textId="3A781BB4" w:rsidR="00AA5090" w:rsidDel="00392A99" w:rsidRDefault="00AA5090" w:rsidP="00250C4E">
            <w:pPr>
              <w:jc w:val="center"/>
              <w:rPr>
                <w:del w:id="236" w:author="Tang, Qi" w:date="2025-06-13T22:56:00Z" w16du:dateUtc="2025-06-14T05:56:00Z"/>
                <w:rFonts w:ascii="Aptos Narrow" w:hAnsi="Aptos Narrow"/>
                <w:color w:val="FFC000"/>
              </w:rPr>
            </w:pPr>
            <w:del w:id="237" w:author="Tang, Qi" w:date="2025-06-13T22:56:00Z" w16du:dateUtc="2025-06-14T05:56:00Z">
              <w:r w:rsidDel="00392A99">
                <w:rPr>
                  <w:rFonts w:ascii="Aptos Narrow" w:hAnsi="Aptos Narrow"/>
                  <w:color w:val="FFC000"/>
                </w:rPr>
                <w:delText>5.8</w:delText>
              </w:r>
            </w:del>
          </w:p>
        </w:tc>
        <w:tc>
          <w:tcPr>
            <w:tcW w:w="644" w:type="dxa"/>
            <w:shd w:val="clear" w:color="auto" w:fill="auto"/>
            <w:noWrap/>
            <w:vAlign w:val="bottom"/>
            <w:hideMark/>
          </w:tcPr>
          <w:p w14:paraId="7DB469C6" w14:textId="2CCB8CF4" w:rsidR="00AA5090" w:rsidDel="00392A99" w:rsidRDefault="00AA5090" w:rsidP="00250C4E">
            <w:pPr>
              <w:jc w:val="right"/>
              <w:rPr>
                <w:del w:id="238" w:author="Tang, Qi" w:date="2025-06-13T22:56:00Z" w16du:dateUtc="2025-06-14T05:56:00Z"/>
                <w:rFonts w:ascii="Aptos Narrow" w:hAnsi="Aptos Narrow"/>
                <w:color w:val="FFC000"/>
              </w:rPr>
            </w:pPr>
          </w:p>
        </w:tc>
        <w:tc>
          <w:tcPr>
            <w:tcW w:w="1250" w:type="dxa"/>
            <w:shd w:val="clear" w:color="auto" w:fill="auto"/>
            <w:noWrap/>
            <w:vAlign w:val="bottom"/>
            <w:hideMark/>
          </w:tcPr>
          <w:p w14:paraId="0D4AD3FC" w14:textId="33640340" w:rsidR="00AA5090" w:rsidDel="00392A99" w:rsidRDefault="00AA5090" w:rsidP="00250C4E">
            <w:pPr>
              <w:jc w:val="center"/>
              <w:rPr>
                <w:del w:id="239" w:author="Tang, Qi" w:date="2025-06-13T22:56:00Z" w16du:dateUtc="2025-06-14T05:56:00Z"/>
                <w:rFonts w:ascii="Aptos Narrow" w:hAnsi="Aptos Narrow"/>
                <w:color w:val="FFC000"/>
              </w:rPr>
            </w:pPr>
            <w:del w:id="240" w:author="Tang, Qi" w:date="2025-06-13T22:56:00Z" w16du:dateUtc="2025-06-14T05:56:00Z">
              <w:r w:rsidDel="00392A99">
                <w:rPr>
                  <w:rFonts w:ascii="Aptos Narrow" w:hAnsi="Aptos Narrow"/>
                  <w:color w:val="FFC000"/>
                </w:rPr>
                <w:delText>15.3</w:delText>
              </w:r>
            </w:del>
          </w:p>
        </w:tc>
        <w:tc>
          <w:tcPr>
            <w:tcW w:w="350" w:type="dxa"/>
            <w:shd w:val="clear" w:color="auto" w:fill="auto"/>
            <w:noWrap/>
            <w:vAlign w:val="bottom"/>
            <w:hideMark/>
          </w:tcPr>
          <w:p w14:paraId="0AB31230" w14:textId="1EDD852B" w:rsidR="00AA5090" w:rsidDel="00392A99" w:rsidRDefault="00AA5090" w:rsidP="00250C4E">
            <w:pPr>
              <w:jc w:val="right"/>
              <w:rPr>
                <w:del w:id="241" w:author="Tang, Qi" w:date="2025-06-13T22:56:00Z" w16du:dateUtc="2025-06-14T05:56:00Z"/>
                <w:rFonts w:ascii="Aptos Narrow" w:hAnsi="Aptos Narrow"/>
                <w:color w:val="FFC000"/>
              </w:rPr>
            </w:pPr>
          </w:p>
        </w:tc>
        <w:tc>
          <w:tcPr>
            <w:tcW w:w="1387" w:type="dxa"/>
            <w:shd w:val="clear" w:color="auto" w:fill="auto"/>
            <w:noWrap/>
            <w:vAlign w:val="bottom"/>
            <w:hideMark/>
          </w:tcPr>
          <w:p w14:paraId="12CD724A" w14:textId="4EAC4032" w:rsidR="00AA5090" w:rsidDel="00392A99" w:rsidRDefault="00AA5090" w:rsidP="00250C4E">
            <w:pPr>
              <w:jc w:val="center"/>
              <w:rPr>
                <w:del w:id="242" w:author="Tang, Qi" w:date="2025-06-13T22:56:00Z" w16du:dateUtc="2025-06-14T05:56:00Z"/>
                <w:rFonts w:ascii="Aptos Narrow" w:hAnsi="Aptos Narrow"/>
                <w:color w:val="FFC000"/>
              </w:rPr>
            </w:pPr>
            <w:del w:id="243" w:author="Tang, Qi" w:date="2025-06-13T22:56:00Z" w16du:dateUtc="2025-06-14T05:56:00Z">
              <w:r w:rsidDel="00392A99">
                <w:rPr>
                  <w:rFonts w:ascii="Aptos Narrow" w:hAnsi="Aptos Narrow"/>
                  <w:color w:val="FFC000"/>
                </w:rPr>
                <w:delText>18.5</w:delText>
              </w:r>
            </w:del>
          </w:p>
        </w:tc>
        <w:tc>
          <w:tcPr>
            <w:tcW w:w="657" w:type="dxa"/>
            <w:shd w:val="clear" w:color="auto" w:fill="auto"/>
            <w:noWrap/>
            <w:vAlign w:val="bottom"/>
            <w:hideMark/>
          </w:tcPr>
          <w:p w14:paraId="6EA632DC" w14:textId="4127A424" w:rsidR="00AA5090" w:rsidDel="00392A99" w:rsidRDefault="00AA5090" w:rsidP="00250C4E">
            <w:pPr>
              <w:jc w:val="right"/>
              <w:rPr>
                <w:del w:id="244" w:author="Tang, Qi" w:date="2025-06-13T22:56:00Z" w16du:dateUtc="2025-06-14T05:56:00Z"/>
                <w:rFonts w:ascii="Aptos Narrow" w:hAnsi="Aptos Narrow"/>
                <w:color w:val="FFC000"/>
              </w:rPr>
            </w:pPr>
          </w:p>
        </w:tc>
        <w:tc>
          <w:tcPr>
            <w:tcW w:w="887" w:type="dxa"/>
            <w:shd w:val="clear" w:color="auto" w:fill="auto"/>
            <w:noWrap/>
            <w:vAlign w:val="bottom"/>
            <w:hideMark/>
          </w:tcPr>
          <w:p w14:paraId="78FA01AD" w14:textId="6F71A4F2" w:rsidR="00AA5090" w:rsidDel="00392A99" w:rsidRDefault="00AA5090" w:rsidP="00250C4E">
            <w:pPr>
              <w:jc w:val="center"/>
              <w:rPr>
                <w:del w:id="245" w:author="Tang, Qi" w:date="2025-06-13T22:56:00Z" w16du:dateUtc="2025-06-14T05:56:00Z"/>
                <w:rFonts w:ascii="Aptos Narrow" w:hAnsi="Aptos Narrow"/>
                <w:color w:val="FFC000"/>
              </w:rPr>
            </w:pPr>
            <w:del w:id="246" w:author="Tang, Qi" w:date="2025-06-13T22:56:00Z" w16du:dateUtc="2025-06-14T05:56:00Z">
              <w:r w:rsidDel="00392A99">
                <w:rPr>
                  <w:rFonts w:ascii="Aptos Narrow" w:hAnsi="Aptos Narrow"/>
                  <w:color w:val="FFC000"/>
                </w:rPr>
                <w:delText>10.2</w:delText>
              </w:r>
            </w:del>
          </w:p>
        </w:tc>
        <w:tc>
          <w:tcPr>
            <w:tcW w:w="657" w:type="dxa"/>
            <w:shd w:val="clear" w:color="auto" w:fill="auto"/>
            <w:noWrap/>
            <w:vAlign w:val="bottom"/>
            <w:hideMark/>
          </w:tcPr>
          <w:p w14:paraId="2A1F4F4C" w14:textId="75D1BC77" w:rsidR="00AA5090" w:rsidDel="00392A99" w:rsidRDefault="00AA5090" w:rsidP="00250C4E">
            <w:pPr>
              <w:jc w:val="center"/>
              <w:rPr>
                <w:del w:id="247" w:author="Tang, Qi" w:date="2025-06-13T22:56:00Z" w16du:dateUtc="2025-06-14T05:56:00Z"/>
                <w:rFonts w:ascii="Aptos Narrow" w:hAnsi="Aptos Narrow"/>
                <w:color w:val="FFC000"/>
              </w:rPr>
            </w:pPr>
          </w:p>
        </w:tc>
        <w:tc>
          <w:tcPr>
            <w:tcW w:w="1730" w:type="dxa"/>
            <w:shd w:val="clear" w:color="auto" w:fill="auto"/>
            <w:noWrap/>
            <w:vAlign w:val="bottom"/>
            <w:hideMark/>
          </w:tcPr>
          <w:p w14:paraId="0E31DD6C" w14:textId="0A38184C" w:rsidR="00AA5090" w:rsidDel="00392A99" w:rsidRDefault="00AA5090" w:rsidP="00250C4E">
            <w:pPr>
              <w:rPr>
                <w:del w:id="248" w:author="Tang, Qi" w:date="2025-06-13T22:56:00Z" w16du:dateUtc="2025-06-14T05:56:00Z"/>
              </w:rPr>
            </w:pPr>
          </w:p>
        </w:tc>
      </w:tr>
      <w:tr w:rsidR="00AA5090" w:rsidDel="00392A99" w14:paraId="6FDB57DC" w14:textId="56B39227" w:rsidTr="00250C4E">
        <w:trPr>
          <w:trHeight w:val="320"/>
          <w:del w:id="249" w:author="Tang, Qi" w:date="2025-06-13T22:56:00Z" w16du:dateUtc="2025-06-14T05:56:00Z"/>
        </w:trPr>
        <w:tc>
          <w:tcPr>
            <w:tcW w:w="1043" w:type="dxa"/>
            <w:shd w:val="clear" w:color="auto" w:fill="auto"/>
            <w:noWrap/>
            <w:vAlign w:val="bottom"/>
            <w:hideMark/>
          </w:tcPr>
          <w:p w14:paraId="147F2DF1" w14:textId="5BDB293C" w:rsidR="00AA5090" w:rsidDel="00392A99" w:rsidRDefault="00AA5090" w:rsidP="00250C4E">
            <w:pPr>
              <w:rPr>
                <w:del w:id="250" w:author="Tang, Qi" w:date="2025-06-13T22:56:00Z" w16du:dateUtc="2025-06-14T05:56:00Z"/>
                <w:rFonts w:ascii="Aptos Narrow" w:hAnsi="Aptos Narrow"/>
                <w:color w:val="000000"/>
              </w:rPr>
            </w:pPr>
          </w:p>
        </w:tc>
        <w:tc>
          <w:tcPr>
            <w:tcW w:w="745" w:type="dxa"/>
            <w:shd w:val="clear" w:color="auto" w:fill="auto"/>
            <w:noWrap/>
            <w:vAlign w:val="bottom"/>
            <w:hideMark/>
          </w:tcPr>
          <w:p w14:paraId="6E123257" w14:textId="35A0F081" w:rsidR="00AA5090" w:rsidDel="00392A99" w:rsidRDefault="00AA5090" w:rsidP="00250C4E">
            <w:pPr>
              <w:jc w:val="center"/>
              <w:rPr>
                <w:del w:id="251" w:author="Tang, Qi" w:date="2025-06-13T22:56:00Z" w16du:dateUtc="2025-06-14T05:56:00Z"/>
                <w:rFonts w:ascii="Aptos Narrow" w:hAnsi="Aptos Narrow"/>
                <w:color w:val="7030A0"/>
              </w:rPr>
            </w:pPr>
            <w:del w:id="252" w:author="Tang, Qi" w:date="2025-06-13T22:56:00Z" w16du:dateUtc="2025-06-14T05:56:00Z">
              <w:r w:rsidDel="00392A99">
                <w:rPr>
                  <w:rFonts w:ascii="Aptos Narrow" w:hAnsi="Aptos Narrow"/>
                  <w:color w:val="7030A0"/>
                </w:rPr>
                <w:delText>4.7</w:delText>
              </w:r>
            </w:del>
          </w:p>
        </w:tc>
        <w:tc>
          <w:tcPr>
            <w:tcW w:w="644" w:type="dxa"/>
            <w:shd w:val="clear" w:color="auto" w:fill="auto"/>
            <w:noWrap/>
            <w:vAlign w:val="bottom"/>
            <w:hideMark/>
          </w:tcPr>
          <w:p w14:paraId="4B2231DC" w14:textId="7A37618C" w:rsidR="00AA5090" w:rsidDel="00392A99" w:rsidRDefault="00AA5090" w:rsidP="00250C4E">
            <w:pPr>
              <w:jc w:val="right"/>
              <w:rPr>
                <w:del w:id="253" w:author="Tang, Qi" w:date="2025-06-13T22:56:00Z" w16du:dateUtc="2025-06-14T05:56:00Z"/>
                <w:rFonts w:ascii="Aptos Narrow" w:hAnsi="Aptos Narrow"/>
                <w:color w:val="7030A0"/>
              </w:rPr>
            </w:pPr>
          </w:p>
        </w:tc>
        <w:tc>
          <w:tcPr>
            <w:tcW w:w="1250" w:type="dxa"/>
            <w:shd w:val="clear" w:color="auto" w:fill="auto"/>
            <w:noWrap/>
            <w:vAlign w:val="bottom"/>
            <w:hideMark/>
          </w:tcPr>
          <w:p w14:paraId="79DFA14E" w14:textId="3A6AFC6B" w:rsidR="00AA5090" w:rsidDel="00392A99" w:rsidRDefault="00AA5090" w:rsidP="00250C4E">
            <w:pPr>
              <w:jc w:val="center"/>
              <w:rPr>
                <w:del w:id="254" w:author="Tang, Qi" w:date="2025-06-13T22:56:00Z" w16du:dateUtc="2025-06-14T05:56:00Z"/>
                <w:rFonts w:ascii="Aptos Narrow" w:hAnsi="Aptos Narrow"/>
                <w:color w:val="7030A0"/>
              </w:rPr>
            </w:pPr>
            <w:del w:id="255" w:author="Tang, Qi" w:date="2025-06-13T22:56:00Z" w16du:dateUtc="2025-06-14T05:56:00Z">
              <w:r w:rsidDel="00392A99">
                <w:rPr>
                  <w:rFonts w:ascii="Aptos Narrow" w:hAnsi="Aptos Narrow"/>
                  <w:color w:val="7030A0"/>
                </w:rPr>
                <w:delText>14.4</w:delText>
              </w:r>
            </w:del>
          </w:p>
        </w:tc>
        <w:tc>
          <w:tcPr>
            <w:tcW w:w="350" w:type="dxa"/>
            <w:shd w:val="clear" w:color="auto" w:fill="auto"/>
            <w:noWrap/>
            <w:vAlign w:val="bottom"/>
            <w:hideMark/>
          </w:tcPr>
          <w:p w14:paraId="133C2C1E" w14:textId="35627920" w:rsidR="00AA5090" w:rsidDel="00392A99" w:rsidRDefault="00AA5090" w:rsidP="00250C4E">
            <w:pPr>
              <w:jc w:val="right"/>
              <w:rPr>
                <w:del w:id="256" w:author="Tang, Qi" w:date="2025-06-13T22:56:00Z" w16du:dateUtc="2025-06-14T05:56:00Z"/>
                <w:rFonts w:ascii="Aptos Narrow" w:hAnsi="Aptos Narrow"/>
                <w:color w:val="7030A0"/>
              </w:rPr>
            </w:pPr>
          </w:p>
        </w:tc>
        <w:tc>
          <w:tcPr>
            <w:tcW w:w="1387" w:type="dxa"/>
            <w:shd w:val="clear" w:color="auto" w:fill="auto"/>
            <w:noWrap/>
            <w:vAlign w:val="bottom"/>
            <w:hideMark/>
          </w:tcPr>
          <w:p w14:paraId="06753B44" w14:textId="73DF5692" w:rsidR="00AA5090" w:rsidDel="00392A99" w:rsidRDefault="00AA5090" w:rsidP="00250C4E">
            <w:pPr>
              <w:jc w:val="center"/>
              <w:rPr>
                <w:del w:id="257" w:author="Tang, Qi" w:date="2025-06-13T22:56:00Z" w16du:dateUtc="2025-06-14T05:56:00Z"/>
                <w:rFonts w:ascii="Aptos Narrow" w:hAnsi="Aptos Narrow"/>
                <w:color w:val="7030A0"/>
              </w:rPr>
            </w:pPr>
            <w:del w:id="258" w:author="Tang, Qi" w:date="2025-06-13T22:56:00Z" w16du:dateUtc="2025-06-14T05:56:00Z">
              <w:r w:rsidDel="00392A99">
                <w:rPr>
                  <w:rFonts w:ascii="Aptos Narrow" w:hAnsi="Aptos Narrow"/>
                  <w:color w:val="7030A0"/>
                </w:rPr>
                <w:delText>15.2</w:delText>
              </w:r>
            </w:del>
          </w:p>
        </w:tc>
        <w:tc>
          <w:tcPr>
            <w:tcW w:w="657" w:type="dxa"/>
            <w:shd w:val="clear" w:color="auto" w:fill="auto"/>
            <w:noWrap/>
            <w:vAlign w:val="bottom"/>
            <w:hideMark/>
          </w:tcPr>
          <w:p w14:paraId="5A6F544D" w14:textId="5A092157" w:rsidR="00AA5090" w:rsidDel="00392A99" w:rsidRDefault="00AA5090" w:rsidP="00250C4E">
            <w:pPr>
              <w:jc w:val="right"/>
              <w:rPr>
                <w:del w:id="259" w:author="Tang, Qi" w:date="2025-06-13T22:56:00Z" w16du:dateUtc="2025-06-14T05:56:00Z"/>
                <w:rFonts w:ascii="Aptos Narrow" w:hAnsi="Aptos Narrow"/>
                <w:color w:val="7030A0"/>
              </w:rPr>
            </w:pPr>
          </w:p>
        </w:tc>
        <w:tc>
          <w:tcPr>
            <w:tcW w:w="887" w:type="dxa"/>
            <w:shd w:val="clear" w:color="auto" w:fill="auto"/>
            <w:noWrap/>
            <w:vAlign w:val="bottom"/>
            <w:hideMark/>
          </w:tcPr>
          <w:p w14:paraId="7C01FB71" w14:textId="58074F5D" w:rsidR="00AA5090" w:rsidDel="00392A99" w:rsidRDefault="00AA5090" w:rsidP="00250C4E">
            <w:pPr>
              <w:jc w:val="center"/>
              <w:rPr>
                <w:del w:id="260" w:author="Tang, Qi" w:date="2025-06-13T22:56:00Z" w16du:dateUtc="2025-06-14T05:56:00Z"/>
                <w:rFonts w:ascii="Aptos Narrow" w:hAnsi="Aptos Narrow"/>
                <w:color w:val="7030A0"/>
              </w:rPr>
            </w:pPr>
            <w:del w:id="261" w:author="Tang, Qi" w:date="2025-06-13T22:56:00Z" w16du:dateUtc="2025-06-14T05:56:00Z">
              <w:r w:rsidDel="00392A99">
                <w:rPr>
                  <w:rFonts w:ascii="Aptos Narrow" w:hAnsi="Aptos Narrow"/>
                  <w:color w:val="7030A0"/>
                </w:rPr>
                <w:delText>7.6</w:delText>
              </w:r>
            </w:del>
          </w:p>
        </w:tc>
        <w:tc>
          <w:tcPr>
            <w:tcW w:w="657" w:type="dxa"/>
            <w:shd w:val="clear" w:color="auto" w:fill="auto"/>
            <w:noWrap/>
            <w:vAlign w:val="bottom"/>
            <w:hideMark/>
          </w:tcPr>
          <w:p w14:paraId="73180659" w14:textId="2B7C7761" w:rsidR="00AA5090" w:rsidDel="00392A99" w:rsidRDefault="00AA5090" w:rsidP="00250C4E">
            <w:pPr>
              <w:jc w:val="center"/>
              <w:rPr>
                <w:del w:id="262" w:author="Tang, Qi" w:date="2025-06-13T22:56:00Z" w16du:dateUtc="2025-06-14T05:56:00Z"/>
                <w:rFonts w:ascii="Aptos Narrow" w:hAnsi="Aptos Narrow"/>
                <w:color w:val="7030A0"/>
              </w:rPr>
            </w:pPr>
          </w:p>
        </w:tc>
        <w:tc>
          <w:tcPr>
            <w:tcW w:w="1730" w:type="dxa"/>
            <w:shd w:val="clear" w:color="auto" w:fill="auto"/>
            <w:noWrap/>
            <w:vAlign w:val="bottom"/>
            <w:hideMark/>
          </w:tcPr>
          <w:p w14:paraId="7BB87E89" w14:textId="60FCA0D9" w:rsidR="00AA5090" w:rsidDel="00392A99" w:rsidRDefault="00AA5090" w:rsidP="00250C4E">
            <w:pPr>
              <w:rPr>
                <w:del w:id="263" w:author="Tang, Qi" w:date="2025-06-13T22:56:00Z" w16du:dateUtc="2025-06-14T05:56:00Z"/>
              </w:rPr>
            </w:pPr>
          </w:p>
        </w:tc>
      </w:tr>
      <w:tr w:rsidR="00AA5090" w:rsidDel="00392A99" w14:paraId="77AE13E3" w14:textId="13EA89AF" w:rsidTr="00250C4E">
        <w:trPr>
          <w:trHeight w:val="320"/>
          <w:del w:id="264" w:author="Tang, Qi" w:date="2025-06-13T22:56:00Z" w16du:dateUtc="2025-06-14T05:56:00Z"/>
        </w:trPr>
        <w:tc>
          <w:tcPr>
            <w:tcW w:w="9350" w:type="dxa"/>
            <w:gridSpan w:val="10"/>
            <w:shd w:val="clear" w:color="auto" w:fill="auto"/>
            <w:noWrap/>
            <w:vAlign w:val="bottom"/>
          </w:tcPr>
          <w:p w14:paraId="4CC68A22" w14:textId="4B1F897E" w:rsidR="00AA5090" w:rsidDel="00392A99" w:rsidRDefault="00AA5090" w:rsidP="00250C4E">
            <w:pPr>
              <w:rPr>
                <w:del w:id="265" w:author="Tang, Qi" w:date="2025-06-13T22:56:00Z" w16du:dateUtc="2025-06-14T05:56:00Z"/>
              </w:rPr>
            </w:pPr>
            <w:del w:id="266" w:author="Tang, Qi" w:date="2025-06-13T22:56:00Z" w16du:dateUtc="2025-06-14T05:56:00Z">
              <w:r w:rsidDel="00392A99">
                <w:rPr>
                  <w:rFonts w:ascii="Aptos Narrow" w:hAnsi="Aptos Narrow"/>
                  <w:color w:val="000000"/>
                </w:rPr>
                <w:delText>Surface</w:delText>
              </w:r>
            </w:del>
          </w:p>
        </w:tc>
      </w:tr>
      <w:tr w:rsidR="00AA5090" w:rsidDel="00392A99" w14:paraId="5D2C5C70" w14:textId="71A07C78" w:rsidTr="00250C4E">
        <w:trPr>
          <w:trHeight w:val="320"/>
          <w:del w:id="267" w:author="Tang, Qi" w:date="2025-06-13T22:56:00Z" w16du:dateUtc="2025-06-14T05:56:00Z"/>
        </w:trPr>
        <w:tc>
          <w:tcPr>
            <w:tcW w:w="1043" w:type="dxa"/>
            <w:shd w:val="clear" w:color="auto" w:fill="auto"/>
            <w:noWrap/>
            <w:vAlign w:val="bottom"/>
            <w:hideMark/>
          </w:tcPr>
          <w:p w14:paraId="6C3DEDFD" w14:textId="3F527DEA" w:rsidR="00AA5090" w:rsidDel="00392A99" w:rsidRDefault="00AA5090" w:rsidP="00250C4E">
            <w:pPr>
              <w:rPr>
                <w:del w:id="268" w:author="Tang, Qi" w:date="2025-06-13T22:56:00Z" w16du:dateUtc="2025-06-14T05:56:00Z"/>
                <w:rFonts w:ascii="Aptos Narrow" w:hAnsi="Aptos Narrow"/>
                <w:color w:val="000000"/>
              </w:rPr>
            </w:pPr>
            <w:del w:id="269" w:author="Tang, Qi" w:date="2025-06-13T22:56:00Z" w16du:dateUtc="2025-06-14T05:56:00Z">
              <w:r w:rsidDel="00392A99">
                <w:rPr>
                  <w:rFonts w:ascii="Aptos Narrow" w:hAnsi="Aptos Narrow"/>
                  <w:color w:val="000000"/>
                </w:rPr>
                <w:delText>90S</w:delText>
              </w:r>
            </w:del>
          </w:p>
        </w:tc>
        <w:tc>
          <w:tcPr>
            <w:tcW w:w="745" w:type="dxa"/>
            <w:shd w:val="clear" w:color="auto" w:fill="auto"/>
            <w:noWrap/>
            <w:vAlign w:val="bottom"/>
            <w:hideMark/>
          </w:tcPr>
          <w:p w14:paraId="1EDFECC9" w14:textId="5AB54F33" w:rsidR="00AA5090" w:rsidDel="00392A99" w:rsidRDefault="00AA5090" w:rsidP="00250C4E">
            <w:pPr>
              <w:rPr>
                <w:del w:id="270" w:author="Tang, Qi" w:date="2025-06-13T22:56:00Z" w16du:dateUtc="2025-06-14T05:56:00Z"/>
                <w:rFonts w:ascii="Aptos Narrow" w:hAnsi="Aptos Narrow"/>
                <w:color w:val="000000"/>
              </w:rPr>
            </w:pPr>
          </w:p>
        </w:tc>
        <w:tc>
          <w:tcPr>
            <w:tcW w:w="644" w:type="dxa"/>
            <w:shd w:val="clear" w:color="auto" w:fill="auto"/>
            <w:noWrap/>
            <w:vAlign w:val="bottom"/>
            <w:hideMark/>
          </w:tcPr>
          <w:p w14:paraId="0F8BA7D3" w14:textId="03F3F209" w:rsidR="00AA5090" w:rsidDel="00392A99" w:rsidRDefault="00AA5090" w:rsidP="00250C4E">
            <w:pPr>
              <w:rPr>
                <w:del w:id="271" w:author="Tang, Qi" w:date="2025-06-13T22:56:00Z" w16du:dateUtc="2025-06-14T05:56:00Z"/>
                <w:rFonts w:ascii="Aptos Narrow" w:hAnsi="Aptos Narrow"/>
                <w:color w:val="000000"/>
              </w:rPr>
            </w:pPr>
            <w:del w:id="272" w:author="Tang, Qi" w:date="2025-06-13T22:56:00Z" w16du:dateUtc="2025-06-14T05:56:00Z">
              <w:r w:rsidDel="00392A99">
                <w:rPr>
                  <w:rFonts w:ascii="Aptos Narrow" w:hAnsi="Aptos Narrow"/>
                  <w:color w:val="000000"/>
                </w:rPr>
                <w:delText>30S</w:delText>
              </w:r>
            </w:del>
          </w:p>
        </w:tc>
        <w:tc>
          <w:tcPr>
            <w:tcW w:w="1250" w:type="dxa"/>
            <w:shd w:val="clear" w:color="auto" w:fill="auto"/>
            <w:noWrap/>
            <w:vAlign w:val="bottom"/>
            <w:hideMark/>
          </w:tcPr>
          <w:p w14:paraId="7BB20418" w14:textId="4098FA58" w:rsidR="00AA5090" w:rsidDel="00392A99" w:rsidRDefault="00AA5090" w:rsidP="00250C4E">
            <w:pPr>
              <w:jc w:val="center"/>
              <w:rPr>
                <w:del w:id="273" w:author="Tang, Qi" w:date="2025-06-13T22:56:00Z" w16du:dateUtc="2025-06-14T05:56:00Z"/>
                <w:rFonts w:ascii="Aptos Narrow" w:hAnsi="Aptos Narrow"/>
                <w:color w:val="000000"/>
              </w:rPr>
            </w:pPr>
          </w:p>
        </w:tc>
        <w:tc>
          <w:tcPr>
            <w:tcW w:w="350" w:type="dxa"/>
            <w:shd w:val="clear" w:color="auto" w:fill="auto"/>
            <w:noWrap/>
            <w:vAlign w:val="bottom"/>
            <w:hideMark/>
          </w:tcPr>
          <w:p w14:paraId="775400A1" w14:textId="7CCE2696" w:rsidR="00AA5090" w:rsidDel="00392A99" w:rsidRDefault="00AA5090" w:rsidP="00250C4E">
            <w:pPr>
              <w:rPr>
                <w:del w:id="274" w:author="Tang, Qi" w:date="2025-06-13T22:56:00Z" w16du:dateUtc="2025-06-14T05:56:00Z"/>
                <w:rFonts w:ascii="Aptos Narrow" w:hAnsi="Aptos Narrow"/>
                <w:color w:val="000000"/>
              </w:rPr>
            </w:pPr>
            <w:del w:id="275" w:author="Tang, Qi" w:date="2025-06-13T22:56:00Z" w16du:dateUtc="2025-06-14T05:56:00Z">
              <w:r w:rsidDel="00392A99">
                <w:rPr>
                  <w:rFonts w:ascii="Aptos Narrow" w:hAnsi="Aptos Narrow"/>
                  <w:color w:val="000000"/>
                </w:rPr>
                <w:delText>0</w:delText>
              </w:r>
            </w:del>
          </w:p>
        </w:tc>
        <w:tc>
          <w:tcPr>
            <w:tcW w:w="1387" w:type="dxa"/>
            <w:shd w:val="clear" w:color="auto" w:fill="auto"/>
            <w:noWrap/>
            <w:vAlign w:val="bottom"/>
            <w:hideMark/>
          </w:tcPr>
          <w:p w14:paraId="6CA920B0" w14:textId="0BAB4F11" w:rsidR="00AA5090" w:rsidDel="00392A99" w:rsidRDefault="00AA5090" w:rsidP="00250C4E">
            <w:pPr>
              <w:rPr>
                <w:del w:id="276" w:author="Tang, Qi" w:date="2025-06-13T22:56:00Z" w16du:dateUtc="2025-06-14T05:56:00Z"/>
                <w:rFonts w:ascii="Aptos Narrow" w:hAnsi="Aptos Narrow"/>
                <w:color w:val="000000"/>
              </w:rPr>
            </w:pPr>
          </w:p>
        </w:tc>
        <w:tc>
          <w:tcPr>
            <w:tcW w:w="657" w:type="dxa"/>
            <w:shd w:val="clear" w:color="auto" w:fill="auto"/>
            <w:noWrap/>
            <w:vAlign w:val="bottom"/>
            <w:hideMark/>
          </w:tcPr>
          <w:p w14:paraId="2F57F80D" w14:textId="482B3356" w:rsidR="00AA5090" w:rsidDel="00392A99" w:rsidRDefault="00AA5090" w:rsidP="00250C4E">
            <w:pPr>
              <w:rPr>
                <w:del w:id="277" w:author="Tang, Qi" w:date="2025-06-13T22:56:00Z" w16du:dateUtc="2025-06-14T05:56:00Z"/>
                <w:rFonts w:ascii="Aptos Narrow" w:hAnsi="Aptos Narrow"/>
                <w:color w:val="000000"/>
              </w:rPr>
            </w:pPr>
            <w:del w:id="278" w:author="Tang, Qi" w:date="2025-06-13T22:56:00Z" w16du:dateUtc="2025-06-14T05:56:00Z">
              <w:r w:rsidDel="00392A99">
                <w:rPr>
                  <w:rFonts w:ascii="Aptos Narrow" w:hAnsi="Aptos Narrow"/>
                  <w:color w:val="000000"/>
                </w:rPr>
                <w:delText>30N</w:delText>
              </w:r>
            </w:del>
          </w:p>
        </w:tc>
        <w:tc>
          <w:tcPr>
            <w:tcW w:w="887" w:type="dxa"/>
            <w:shd w:val="clear" w:color="auto" w:fill="auto"/>
            <w:noWrap/>
            <w:vAlign w:val="bottom"/>
            <w:hideMark/>
          </w:tcPr>
          <w:p w14:paraId="5CD3C4CA" w14:textId="3C5D5850" w:rsidR="00AA5090" w:rsidDel="00392A99" w:rsidRDefault="00AA5090" w:rsidP="00250C4E">
            <w:pPr>
              <w:rPr>
                <w:del w:id="279" w:author="Tang, Qi" w:date="2025-06-13T22:56:00Z" w16du:dateUtc="2025-06-14T05:56:00Z"/>
                <w:rFonts w:ascii="Aptos Narrow" w:hAnsi="Aptos Narrow"/>
                <w:color w:val="000000"/>
              </w:rPr>
            </w:pPr>
          </w:p>
        </w:tc>
        <w:tc>
          <w:tcPr>
            <w:tcW w:w="657" w:type="dxa"/>
            <w:shd w:val="clear" w:color="auto" w:fill="auto"/>
            <w:noWrap/>
            <w:vAlign w:val="bottom"/>
            <w:hideMark/>
          </w:tcPr>
          <w:p w14:paraId="433170D2" w14:textId="194130D8" w:rsidR="00AA5090" w:rsidDel="00392A99" w:rsidRDefault="00AA5090" w:rsidP="00250C4E">
            <w:pPr>
              <w:rPr>
                <w:del w:id="280" w:author="Tang, Qi" w:date="2025-06-13T22:56:00Z" w16du:dateUtc="2025-06-14T05:56:00Z"/>
                <w:rFonts w:ascii="Aptos Narrow" w:hAnsi="Aptos Narrow"/>
                <w:color w:val="000000"/>
              </w:rPr>
            </w:pPr>
            <w:del w:id="281" w:author="Tang, Qi" w:date="2025-06-13T22:56:00Z" w16du:dateUtc="2025-06-14T05:56:00Z">
              <w:r w:rsidDel="00392A99">
                <w:rPr>
                  <w:rFonts w:ascii="Aptos Narrow" w:hAnsi="Aptos Narrow"/>
                  <w:color w:val="000000"/>
                </w:rPr>
                <w:delText>90N</w:delText>
              </w:r>
            </w:del>
          </w:p>
        </w:tc>
        <w:tc>
          <w:tcPr>
            <w:tcW w:w="1730" w:type="dxa"/>
            <w:shd w:val="clear" w:color="auto" w:fill="auto"/>
            <w:noWrap/>
            <w:vAlign w:val="bottom"/>
            <w:hideMark/>
          </w:tcPr>
          <w:p w14:paraId="5AC1F04B" w14:textId="74FB8EC1" w:rsidR="00AA5090" w:rsidDel="00392A99" w:rsidRDefault="00AA5090" w:rsidP="00250C4E">
            <w:pPr>
              <w:rPr>
                <w:del w:id="282" w:author="Tang, Qi" w:date="2025-06-13T22:56:00Z" w16du:dateUtc="2025-06-14T05:56:00Z"/>
                <w:rFonts w:ascii="Aptos Narrow" w:hAnsi="Aptos Narrow"/>
                <w:color w:val="000000"/>
              </w:rPr>
            </w:pPr>
          </w:p>
        </w:tc>
      </w:tr>
    </w:tbl>
    <w:p w14:paraId="09E323CF" w14:textId="430E47F2" w:rsidR="00D951BA" w:rsidDel="00392A99" w:rsidRDefault="00AA5090" w:rsidP="00AA5090">
      <w:pPr>
        <w:rPr>
          <w:del w:id="283" w:author="Tang, Qi" w:date="2025-06-13T22:56:00Z" w16du:dateUtc="2025-06-14T05:56:00Z"/>
        </w:rPr>
      </w:pPr>
      <w:del w:id="284" w:author="Tang, Qi" w:date="2025-06-13T22:56:00Z" w16du:dateUtc="2025-06-14T05:56:00Z">
        <w:r w:rsidDel="00392A99">
          <w:delText>*All values except E3SM results are based on Fig. 18 of Horowitz et al. (2020).   E3SM is the prescribed OH climatology; and E3SM-chem is the new results calculated with E3SM-chem.  The surface-250 hPa average is simply the average over the 12 assumed-to-be equal-sized cells here. The tropospheric average includes the tropical upper troposphere, approximately 250-100 hPa.</w:delText>
        </w:r>
      </w:del>
    </w:p>
    <w:p w14:paraId="0CAE5D7B" w14:textId="6FFE6523" w:rsidR="00D951BA" w:rsidDel="00392A99" w:rsidRDefault="00D951BA">
      <w:pPr>
        <w:rPr>
          <w:del w:id="285" w:author="Tang, Qi" w:date="2025-06-13T22:56:00Z" w16du:dateUtc="2025-06-14T05:56:00Z"/>
        </w:rPr>
      </w:pPr>
      <w:del w:id="286" w:author="Tang, Qi" w:date="2025-06-13T22:56:00Z" w16du:dateUtc="2025-06-14T05:56:00Z">
        <w:r w:rsidDel="00392A99">
          <w:br w:type="page"/>
        </w:r>
      </w:del>
    </w:p>
    <w:p w14:paraId="6262F283" w14:textId="15937803" w:rsidR="00D951BA" w:rsidRDefault="00D70D4F" w:rsidP="00AA5090">
      <w:pPr>
        <w:rPr>
          <w:ins w:id="287" w:author="Tang, Qi" w:date="2025-06-12T14:41:00Z" w16du:dateUtc="2025-06-12T21:41:00Z"/>
          <w:rFonts w:ascii="Myriad Pro" w:hAnsi="Myriad Pro"/>
          <w:sz w:val="22"/>
          <w:szCs w:val="22"/>
        </w:rPr>
      </w:pPr>
      <w:ins w:id="288" w:author="Tang, Qi" w:date="2025-06-12T14:41:00Z" w16du:dateUtc="2025-06-12T21:41:00Z">
        <w:r w:rsidRPr="00AA5090">
          <w:rPr>
            <w:rFonts w:ascii="Myriad Pro" w:hAnsi="Myriad Pro"/>
            <w:b/>
            <w:bCs/>
            <w:kern w:val="32"/>
            <w:sz w:val="22"/>
            <w:szCs w:val="22"/>
          </w:rPr>
          <w:t>Table S</w:t>
        </w:r>
        <w:r>
          <w:rPr>
            <w:rFonts w:ascii="Myriad Pro" w:hAnsi="Myriad Pro"/>
            <w:b/>
            <w:bCs/>
            <w:kern w:val="32"/>
            <w:sz w:val="22"/>
            <w:szCs w:val="22"/>
          </w:rPr>
          <w:t>X</w:t>
        </w:r>
        <w:r w:rsidRPr="00AA5090">
          <w:rPr>
            <w:rFonts w:ascii="Myriad Pro" w:hAnsi="Myriad Pro"/>
            <w:b/>
            <w:bCs/>
            <w:kern w:val="32"/>
            <w:sz w:val="22"/>
            <w:szCs w:val="22"/>
          </w:rPr>
          <w:t>.</w:t>
        </w:r>
        <w:r w:rsidRPr="005314B5">
          <w:rPr>
            <w:rFonts w:ascii="Myriad Pro" w:hAnsi="Myriad Pro"/>
            <w:sz w:val="22"/>
            <w:szCs w:val="22"/>
          </w:rPr>
          <w:t xml:space="preserve"> </w:t>
        </w:r>
        <w:r>
          <w:rPr>
            <w:rFonts w:ascii="Myriad Pro" w:hAnsi="Myriad Pro"/>
            <w:sz w:val="22"/>
            <w:szCs w:val="22"/>
          </w:rPr>
          <w:t xml:space="preserve">Tracer list of </w:t>
        </w:r>
      </w:ins>
      <w:ins w:id="289" w:author="Tang, Qi" w:date="2025-06-12T14:42:00Z" w16du:dateUtc="2025-06-12T21:42:00Z">
        <w:r>
          <w:rPr>
            <w:rFonts w:ascii="Myriad Pro" w:hAnsi="Myriad Pro"/>
            <w:sz w:val="22"/>
            <w:szCs w:val="22"/>
          </w:rPr>
          <w:t xml:space="preserve">interactive chemistry in E3SM-chem. </w:t>
        </w:r>
      </w:ins>
    </w:p>
    <w:p w14:paraId="6B86304C" w14:textId="77777777" w:rsidR="00D70D4F" w:rsidRDefault="00D70D4F" w:rsidP="00AA5090">
      <w:pPr>
        <w:rPr>
          <w:rFonts w:ascii="Myriad Pro" w:hAnsi="Myriad Pro"/>
          <w:sz w:val="22"/>
          <w:szCs w:val="22"/>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900"/>
        <w:gridCol w:w="1940"/>
        <w:gridCol w:w="2060"/>
        <w:gridCol w:w="1300"/>
      </w:tblGrid>
      <w:tr w:rsidR="00D951BA" w14:paraId="470C92C9" w14:textId="77777777" w:rsidTr="00414D31">
        <w:trPr>
          <w:trHeight w:val="320"/>
        </w:trPr>
        <w:tc>
          <w:tcPr>
            <w:tcW w:w="9240" w:type="dxa"/>
            <w:gridSpan w:val="5"/>
            <w:shd w:val="clear" w:color="auto" w:fill="auto"/>
            <w:noWrap/>
            <w:vAlign w:val="bottom"/>
            <w:hideMark/>
          </w:tcPr>
          <w:p w14:paraId="4358F71B" w14:textId="0F128141" w:rsidR="00D951BA" w:rsidRDefault="00D951BA">
            <w:pPr>
              <w:jc w:val="center"/>
              <w:rPr>
                <w:sz w:val="20"/>
                <w:szCs w:val="20"/>
              </w:rPr>
            </w:pPr>
            <w:proofErr w:type="spellStart"/>
            <w:r>
              <w:rPr>
                <w:rFonts w:ascii="Aptos Narrow" w:hAnsi="Aptos Narrow"/>
                <w:color w:val="000000"/>
              </w:rPr>
              <w:t>Linoz</w:t>
            </w:r>
            <w:proofErr w:type="spellEnd"/>
            <w:r>
              <w:rPr>
                <w:rFonts w:ascii="Aptos Narrow" w:hAnsi="Aptos Narrow"/>
                <w:color w:val="000000"/>
              </w:rPr>
              <w:t xml:space="preserve"> v3*</w:t>
            </w:r>
          </w:p>
        </w:tc>
      </w:tr>
      <w:tr w:rsidR="00D951BA" w14:paraId="2AD4BBE2" w14:textId="77777777" w:rsidTr="00D951BA">
        <w:trPr>
          <w:trHeight w:val="320"/>
        </w:trPr>
        <w:tc>
          <w:tcPr>
            <w:tcW w:w="2040" w:type="dxa"/>
            <w:shd w:val="clear" w:color="auto" w:fill="auto"/>
            <w:noWrap/>
            <w:vAlign w:val="bottom"/>
            <w:hideMark/>
          </w:tcPr>
          <w:p w14:paraId="486809E7" w14:textId="77777777" w:rsidR="00D951BA" w:rsidRDefault="00D951BA">
            <w:pPr>
              <w:rPr>
                <w:rFonts w:ascii="Aptos Narrow" w:hAnsi="Aptos Narrow"/>
                <w:color w:val="000000"/>
              </w:rPr>
            </w:pPr>
            <w:r>
              <w:rPr>
                <w:rFonts w:ascii="Aptos Narrow" w:hAnsi="Aptos Narrow"/>
                <w:color w:val="000000"/>
              </w:rPr>
              <w:t>O3</w:t>
            </w:r>
          </w:p>
        </w:tc>
        <w:tc>
          <w:tcPr>
            <w:tcW w:w="1900" w:type="dxa"/>
            <w:shd w:val="clear" w:color="auto" w:fill="auto"/>
            <w:noWrap/>
            <w:vAlign w:val="bottom"/>
            <w:hideMark/>
          </w:tcPr>
          <w:p w14:paraId="5A50B770" w14:textId="77777777" w:rsidR="00D951BA" w:rsidRDefault="00D951BA">
            <w:pPr>
              <w:rPr>
                <w:rFonts w:ascii="Aptos Narrow" w:hAnsi="Aptos Narrow"/>
                <w:color w:val="000000"/>
              </w:rPr>
            </w:pPr>
            <w:r>
              <w:rPr>
                <w:rFonts w:ascii="Aptos Narrow" w:hAnsi="Aptos Narrow"/>
                <w:color w:val="000000"/>
              </w:rPr>
              <w:t>CH4</w:t>
            </w:r>
          </w:p>
        </w:tc>
        <w:tc>
          <w:tcPr>
            <w:tcW w:w="1940" w:type="dxa"/>
            <w:shd w:val="clear" w:color="auto" w:fill="auto"/>
            <w:noWrap/>
            <w:vAlign w:val="bottom"/>
            <w:hideMark/>
          </w:tcPr>
          <w:p w14:paraId="659A1954" w14:textId="77777777" w:rsidR="00D951BA" w:rsidRDefault="00D951BA">
            <w:pPr>
              <w:rPr>
                <w:rFonts w:ascii="Aptos Narrow" w:hAnsi="Aptos Narrow"/>
                <w:color w:val="000000"/>
              </w:rPr>
            </w:pPr>
            <w:r>
              <w:rPr>
                <w:rFonts w:ascii="Aptos Narrow" w:hAnsi="Aptos Narrow"/>
                <w:color w:val="000000"/>
              </w:rPr>
              <w:t>N2O</w:t>
            </w:r>
          </w:p>
        </w:tc>
        <w:tc>
          <w:tcPr>
            <w:tcW w:w="2060" w:type="dxa"/>
            <w:shd w:val="clear" w:color="auto" w:fill="auto"/>
            <w:noWrap/>
            <w:vAlign w:val="bottom"/>
            <w:hideMark/>
          </w:tcPr>
          <w:p w14:paraId="63CA9CF5" w14:textId="77777777" w:rsidR="00D951BA" w:rsidRDefault="00D951BA">
            <w:pPr>
              <w:rPr>
                <w:rFonts w:ascii="Aptos Narrow" w:hAnsi="Aptos Narrow"/>
                <w:color w:val="000000"/>
              </w:rPr>
            </w:pPr>
            <w:r>
              <w:rPr>
                <w:rFonts w:ascii="Aptos Narrow" w:hAnsi="Aptos Narrow"/>
                <w:color w:val="000000"/>
              </w:rPr>
              <w:t>NOY</w:t>
            </w:r>
          </w:p>
        </w:tc>
        <w:tc>
          <w:tcPr>
            <w:tcW w:w="1300" w:type="dxa"/>
            <w:shd w:val="clear" w:color="auto" w:fill="auto"/>
            <w:noWrap/>
            <w:vAlign w:val="bottom"/>
            <w:hideMark/>
          </w:tcPr>
          <w:p w14:paraId="6EF43CFE" w14:textId="77777777" w:rsidR="00D951BA" w:rsidRDefault="00D951BA">
            <w:pPr>
              <w:rPr>
                <w:rFonts w:ascii="Aptos Narrow" w:hAnsi="Aptos Narrow"/>
                <w:color w:val="000000"/>
              </w:rPr>
            </w:pPr>
            <w:r>
              <w:rPr>
                <w:rFonts w:ascii="Aptos Narrow" w:hAnsi="Aptos Narrow"/>
                <w:color w:val="000000"/>
              </w:rPr>
              <w:t>e90</w:t>
            </w:r>
          </w:p>
        </w:tc>
      </w:tr>
      <w:tr w:rsidR="00D951BA" w14:paraId="6CDF2CF8" w14:textId="77777777" w:rsidTr="00C55A15">
        <w:trPr>
          <w:trHeight w:val="320"/>
        </w:trPr>
        <w:tc>
          <w:tcPr>
            <w:tcW w:w="9240" w:type="dxa"/>
            <w:gridSpan w:val="5"/>
            <w:shd w:val="clear" w:color="auto" w:fill="auto"/>
            <w:noWrap/>
            <w:vAlign w:val="bottom"/>
            <w:hideMark/>
          </w:tcPr>
          <w:p w14:paraId="257DF9A6" w14:textId="24F59562" w:rsidR="00D951BA" w:rsidRDefault="00D951BA">
            <w:pPr>
              <w:jc w:val="center"/>
              <w:rPr>
                <w:sz w:val="20"/>
                <w:szCs w:val="20"/>
              </w:rPr>
            </w:pPr>
            <w:proofErr w:type="spellStart"/>
            <w:r>
              <w:rPr>
                <w:rFonts w:ascii="Aptos Narrow" w:hAnsi="Aptos Narrow"/>
                <w:color w:val="000000"/>
              </w:rPr>
              <w:t>chemUCI</w:t>
            </w:r>
            <w:proofErr w:type="spellEnd"/>
          </w:p>
        </w:tc>
      </w:tr>
      <w:tr w:rsidR="00D951BA" w14:paraId="336CC5C0" w14:textId="77777777" w:rsidTr="00D951BA">
        <w:trPr>
          <w:trHeight w:val="380"/>
        </w:trPr>
        <w:tc>
          <w:tcPr>
            <w:tcW w:w="2040" w:type="dxa"/>
            <w:shd w:val="clear" w:color="auto" w:fill="auto"/>
            <w:noWrap/>
            <w:vAlign w:val="bottom"/>
            <w:hideMark/>
          </w:tcPr>
          <w:p w14:paraId="48CD13DD" w14:textId="77777777" w:rsidR="00D951BA" w:rsidRDefault="00D951BA">
            <w:pPr>
              <w:rPr>
                <w:rFonts w:ascii="Aptos Narrow" w:hAnsi="Aptos Narrow"/>
                <w:color w:val="000000"/>
              </w:rPr>
            </w:pPr>
            <w:r>
              <w:rPr>
                <w:rFonts w:ascii="Aptos Narrow" w:hAnsi="Aptos Narrow"/>
                <w:color w:val="000000"/>
              </w:rPr>
              <w:t>O3</w:t>
            </w:r>
            <w:r>
              <w:rPr>
                <w:rFonts w:ascii="Aptos Narrow" w:hAnsi="Aptos Narrow"/>
                <w:color w:val="000000"/>
                <w:vertAlign w:val="superscript"/>
              </w:rPr>
              <w:t>D</w:t>
            </w:r>
          </w:p>
        </w:tc>
        <w:tc>
          <w:tcPr>
            <w:tcW w:w="1900" w:type="dxa"/>
            <w:shd w:val="clear" w:color="auto" w:fill="auto"/>
            <w:noWrap/>
            <w:vAlign w:val="bottom"/>
            <w:hideMark/>
          </w:tcPr>
          <w:p w14:paraId="7E7FE32B" w14:textId="77777777" w:rsidR="00D951BA" w:rsidRDefault="00D951BA">
            <w:pPr>
              <w:rPr>
                <w:rFonts w:ascii="Aptos Narrow" w:hAnsi="Aptos Narrow"/>
                <w:color w:val="000000"/>
              </w:rPr>
            </w:pPr>
            <w:r>
              <w:rPr>
                <w:rFonts w:ascii="Aptos Narrow" w:hAnsi="Aptos Narrow"/>
                <w:color w:val="000000"/>
              </w:rPr>
              <w:t>OH</w:t>
            </w:r>
          </w:p>
        </w:tc>
        <w:tc>
          <w:tcPr>
            <w:tcW w:w="1940" w:type="dxa"/>
            <w:shd w:val="clear" w:color="auto" w:fill="auto"/>
            <w:noWrap/>
            <w:vAlign w:val="bottom"/>
            <w:hideMark/>
          </w:tcPr>
          <w:p w14:paraId="0B3AD951" w14:textId="77777777" w:rsidR="00D951BA" w:rsidRDefault="00D951BA">
            <w:pPr>
              <w:rPr>
                <w:rFonts w:ascii="Aptos Narrow" w:hAnsi="Aptos Narrow"/>
                <w:color w:val="000000"/>
              </w:rPr>
            </w:pPr>
            <w:r>
              <w:rPr>
                <w:rFonts w:ascii="Aptos Narrow" w:hAnsi="Aptos Narrow"/>
                <w:color w:val="000000"/>
              </w:rPr>
              <w:t>CH4</w:t>
            </w:r>
          </w:p>
        </w:tc>
        <w:tc>
          <w:tcPr>
            <w:tcW w:w="2060" w:type="dxa"/>
            <w:shd w:val="clear" w:color="auto" w:fill="auto"/>
            <w:noWrap/>
            <w:vAlign w:val="bottom"/>
            <w:hideMark/>
          </w:tcPr>
          <w:p w14:paraId="6BAFB318" w14:textId="77777777" w:rsidR="00D951BA" w:rsidRDefault="00D951BA">
            <w:pPr>
              <w:rPr>
                <w:rFonts w:ascii="Aptos Narrow" w:hAnsi="Aptos Narrow"/>
                <w:color w:val="000000"/>
              </w:rPr>
            </w:pPr>
            <w:r>
              <w:rPr>
                <w:rFonts w:ascii="Aptos Narrow" w:hAnsi="Aptos Narrow"/>
                <w:color w:val="000000"/>
              </w:rPr>
              <w:t>HO2</w:t>
            </w:r>
          </w:p>
        </w:tc>
        <w:tc>
          <w:tcPr>
            <w:tcW w:w="1300" w:type="dxa"/>
            <w:shd w:val="clear" w:color="auto" w:fill="auto"/>
            <w:noWrap/>
            <w:vAlign w:val="bottom"/>
            <w:hideMark/>
          </w:tcPr>
          <w:p w14:paraId="4E76822D" w14:textId="77777777" w:rsidR="00D951BA" w:rsidRDefault="00D951BA">
            <w:pPr>
              <w:rPr>
                <w:rFonts w:ascii="Aptos Narrow" w:hAnsi="Aptos Narrow"/>
                <w:color w:val="000000"/>
              </w:rPr>
            </w:pPr>
            <w:r>
              <w:rPr>
                <w:rFonts w:ascii="Aptos Narrow" w:hAnsi="Aptos Narrow"/>
                <w:color w:val="000000"/>
              </w:rPr>
              <w:t>H2O2</w:t>
            </w:r>
            <w:r>
              <w:rPr>
                <w:rFonts w:ascii="Aptos Narrow" w:hAnsi="Aptos Narrow"/>
                <w:color w:val="000000"/>
                <w:vertAlign w:val="superscript"/>
              </w:rPr>
              <w:t>D</w:t>
            </w:r>
          </w:p>
        </w:tc>
      </w:tr>
      <w:tr w:rsidR="00D951BA" w14:paraId="43024592" w14:textId="77777777" w:rsidTr="00D951BA">
        <w:trPr>
          <w:trHeight w:val="380"/>
        </w:trPr>
        <w:tc>
          <w:tcPr>
            <w:tcW w:w="2040" w:type="dxa"/>
            <w:shd w:val="clear" w:color="auto" w:fill="auto"/>
            <w:noWrap/>
            <w:vAlign w:val="bottom"/>
            <w:hideMark/>
          </w:tcPr>
          <w:p w14:paraId="6EEB2293" w14:textId="77777777" w:rsidR="00D951BA" w:rsidRDefault="00D951BA">
            <w:pPr>
              <w:rPr>
                <w:rFonts w:ascii="Aptos Narrow" w:hAnsi="Aptos Narrow"/>
                <w:color w:val="000000"/>
              </w:rPr>
            </w:pPr>
            <w:r>
              <w:rPr>
                <w:rFonts w:ascii="Aptos Narrow" w:hAnsi="Aptos Narrow"/>
                <w:color w:val="000000"/>
              </w:rPr>
              <w:t>CH2O</w:t>
            </w:r>
            <w:r>
              <w:rPr>
                <w:rFonts w:ascii="Aptos Narrow" w:hAnsi="Aptos Narrow"/>
                <w:color w:val="000000"/>
                <w:vertAlign w:val="superscript"/>
              </w:rPr>
              <w:t>D</w:t>
            </w:r>
          </w:p>
        </w:tc>
        <w:tc>
          <w:tcPr>
            <w:tcW w:w="1900" w:type="dxa"/>
            <w:shd w:val="clear" w:color="auto" w:fill="auto"/>
            <w:noWrap/>
            <w:vAlign w:val="bottom"/>
            <w:hideMark/>
          </w:tcPr>
          <w:p w14:paraId="4D9A5AB6" w14:textId="77777777" w:rsidR="00D951BA" w:rsidRDefault="00D951BA">
            <w:pPr>
              <w:rPr>
                <w:rFonts w:ascii="Aptos Narrow" w:hAnsi="Aptos Narrow"/>
                <w:color w:val="000000"/>
              </w:rPr>
            </w:pPr>
            <w:r>
              <w:rPr>
                <w:rFonts w:ascii="Aptos Narrow" w:hAnsi="Aptos Narrow"/>
                <w:color w:val="000000"/>
              </w:rPr>
              <w:t>CH3OO</w:t>
            </w:r>
          </w:p>
        </w:tc>
        <w:tc>
          <w:tcPr>
            <w:tcW w:w="1940" w:type="dxa"/>
            <w:shd w:val="clear" w:color="auto" w:fill="auto"/>
            <w:noWrap/>
            <w:vAlign w:val="bottom"/>
            <w:hideMark/>
          </w:tcPr>
          <w:p w14:paraId="3596D4F4" w14:textId="77777777" w:rsidR="00D951BA" w:rsidRDefault="00D951BA">
            <w:pPr>
              <w:rPr>
                <w:rFonts w:ascii="Aptos Narrow" w:hAnsi="Aptos Narrow"/>
                <w:color w:val="000000"/>
              </w:rPr>
            </w:pPr>
            <w:r>
              <w:rPr>
                <w:rFonts w:ascii="Aptos Narrow" w:hAnsi="Aptos Narrow"/>
                <w:color w:val="000000"/>
              </w:rPr>
              <w:t>CH3OOH</w:t>
            </w:r>
            <w:r>
              <w:rPr>
                <w:rFonts w:ascii="Aptos Narrow" w:hAnsi="Aptos Narrow"/>
                <w:color w:val="000000"/>
                <w:vertAlign w:val="superscript"/>
              </w:rPr>
              <w:t>D</w:t>
            </w:r>
          </w:p>
        </w:tc>
        <w:tc>
          <w:tcPr>
            <w:tcW w:w="2060" w:type="dxa"/>
            <w:shd w:val="clear" w:color="auto" w:fill="auto"/>
            <w:noWrap/>
            <w:vAlign w:val="bottom"/>
            <w:hideMark/>
          </w:tcPr>
          <w:p w14:paraId="76747080" w14:textId="77777777" w:rsidR="00D951BA" w:rsidRDefault="00D951BA">
            <w:pPr>
              <w:rPr>
                <w:rFonts w:ascii="Aptos Narrow" w:hAnsi="Aptos Narrow"/>
                <w:color w:val="000000"/>
              </w:rPr>
            </w:pPr>
            <w:r>
              <w:rPr>
                <w:rFonts w:ascii="Aptos Narrow" w:hAnsi="Aptos Narrow"/>
                <w:color w:val="000000"/>
              </w:rPr>
              <w:t>NO</w:t>
            </w:r>
            <w:r>
              <w:rPr>
                <w:rFonts w:ascii="Aptos Narrow" w:hAnsi="Aptos Narrow"/>
                <w:color w:val="000000"/>
                <w:vertAlign w:val="superscript"/>
              </w:rPr>
              <w:t>D</w:t>
            </w:r>
          </w:p>
        </w:tc>
        <w:tc>
          <w:tcPr>
            <w:tcW w:w="1300" w:type="dxa"/>
            <w:shd w:val="clear" w:color="auto" w:fill="auto"/>
            <w:noWrap/>
            <w:vAlign w:val="bottom"/>
            <w:hideMark/>
          </w:tcPr>
          <w:p w14:paraId="6C0CD2DC" w14:textId="77777777" w:rsidR="00D951BA" w:rsidRDefault="00D951BA">
            <w:pPr>
              <w:rPr>
                <w:rFonts w:ascii="Aptos Narrow" w:hAnsi="Aptos Narrow"/>
                <w:color w:val="000000"/>
              </w:rPr>
            </w:pPr>
            <w:r>
              <w:rPr>
                <w:rFonts w:ascii="Aptos Narrow" w:hAnsi="Aptos Narrow"/>
                <w:color w:val="000000"/>
              </w:rPr>
              <w:t>NO2</w:t>
            </w:r>
            <w:r>
              <w:rPr>
                <w:rFonts w:ascii="Aptos Narrow" w:hAnsi="Aptos Narrow"/>
                <w:color w:val="000000"/>
                <w:vertAlign w:val="superscript"/>
              </w:rPr>
              <w:t>D</w:t>
            </w:r>
          </w:p>
        </w:tc>
      </w:tr>
      <w:tr w:rsidR="00D951BA" w14:paraId="4D864762" w14:textId="77777777" w:rsidTr="00D951BA">
        <w:trPr>
          <w:trHeight w:val="380"/>
        </w:trPr>
        <w:tc>
          <w:tcPr>
            <w:tcW w:w="2040" w:type="dxa"/>
            <w:shd w:val="clear" w:color="auto" w:fill="auto"/>
            <w:noWrap/>
            <w:vAlign w:val="bottom"/>
            <w:hideMark/>
          </w:tcPr>
          <w:p w14:paraId="4933D16C" w14:textId="77777777" w:rsidR="00D951BA" w:rsidRDefault="00D951BA">
            <w:pPr>
              <w:rPr>
                <w:rFonts w:ascii="Aptos Narrow" w:hAnsi="Aptos Narrow"/>
                <w:color w:val="000000"/>
              </w:rPr>
            </w:pPr>
            <w:r>
              <w:rPr>
                <w:rFonts w:ascii="Aptos Narrow" w:hAnsi="Aptos Narrow"/>
                <w:color w:val="000000"/>
              </w:rPr>
              <w:t>NO3</w:t>
            </w:r>
          </w:p>
        </w:tc>
        <w:tc>
          <w:tcPr>
            <w:tcW w:w="1900" w:type="dxa"/>
            <w:shd w:val="clear" w:color="auto" w:fill="auto"/>
            <w:noWrap/>
            <w:vAlign w:val="bottom"/>
            <w:hideMark/>
          </w:tcPr>
          <w:p w14:paraId="63F5FED7" w14:textId="77777777" w:rsidR="00D951BA" w:rsidRDefault="00D951BA">
            <w:pPr>
              <w:rPr>
                <w:rFonts w:ascii="Aptos Narrow" w:hAnsi="Aptos Narrow"/>
                <w:color w:val="000000"/>
              </w:rPr>
            </w:pPr>
            <w:r>
              <w:rPr>
                <w:rFonts w:ascii="Aptos Narrow" w:hAnsi="Aptos Narrow"/>
                <w:color w:val="000000"/>
              </w:rPr>
              <w:t>N2O5</w:t>
            </w:r>
            <w:r>
              <w:rPr>
                <w:rFonts w:ascii="Aptos Narrow" w:hAnsi="Aptos Narrow"/>
                <w:color w:val="000000"/>
                <w:vertAlign w:val="superscript"/>
              </w:rPr>
              <w:t>D</w:t>
            </w:r>
          </w:p>
        </w:tc>
        <w:tc>
          <w:tcPr>
            <w:tcW w:w="1940" w:type="dxa"/>
            <w:shd w:val="clear" w:color="auto" w:fill="auto"/>
            <w:noWrap/>
            <w:vAlign w:val="bottom"/>
            <w:hideMark/>
          </w:tcPr>
          <w:p w14:paraId="6F3E5971" w14:textId="77777777" w:rsidR="00D951BA" w:rsidRDefault="00D951BA">
            <w:pPr>
              <w:rPr>
                <w:rFonts w:ascii="Aptos Narrow" w:hAnsi="Aptos Narrow"/>
                <w:color w:val="000000"/>
              </w:rPr>
            </w:pPr>
            <w:r>
              <w:rPr>
                <w:rFonts w:ascii="Aptos Narrow" w:hAnsi="Aptos Narrow"/>
                <w:color w:val="000000"/>
              </w:rPr>
              <w:t>HNO3</w:t>
            </w:r>
            <w:r>
              <w:rPr>
                <w:rFonts w:ascii="Aptos Narrow" w:hAnsi="Aptos Narrow"/>
                <w:color w:val="000000"/>
                <w:vertAlign w:val="superscript"/>
              </w:rPr>
              <w:t>D</w:t>
            </w:r>
          </w:p>
        </w:tc>
        <w:tc>
          <w:tcPr>
            <w:tcW w:w="2060" w:type="dxa"/>
            <w:shd w:val="clear" w:color="auto" w:fill="auto"/>
            <w:noWrap/>
            <w:vAlign w:val="bottom"/>
            <w:hideMark/>
          </w:tcPr>
          <w:p w14:paraId="45FA2E00" w14:textId="77777777" w:rsidR="00D951BA" w:rsidRDefault="00D951BA">
            <w:pPr>
              <w:rPr>
                <w:rFonts w:ascii="Aptos Narrow" w:hAnsi="Aptos Narrow"/>
                <w:color w:val="000000"/>
              </w:rPr>
            </w:pPr>
            <w:r>
              <w:rPr>
                <w:rFonts w:ascii="Aptos Narrow" w:hAnsi="Aptos Narrow"/>
                <w:color w:val="000000"/>
              </w:rPr>
              <w:t>PAN</w:t>
            </w:r>
            <w:r>
              <w:rPr>
                <w:rFonts w:ascii="Aptos Narrow" w:hAnsi="Aptos Narrow"/>
                <w:color w:val="000000"/>
                <w:vertAlign w:val="superscript"/>
              </w:rPr>
              <w:t>D</w:t>
            </w:r>
          </w:p>
        </w:tc>
        <w:tc>
          <w:tcPr>
            <w:tcW w:w="1300" w:type="dxa"/>
            <w:shd w:val="clear" w:color="auto" w:fill="auto"/>
            <w:noWrap/>
            <w:vAlign w:val="bottom"/>
            <w:hideMark/>
          </w:tcPr>
          <w:p w14:paraId="29C389B2" w14:textId="77777777" w:rsidR="00D951BA" w:rsidRDefault="00D951BA">
            <w:pPr>
              <w:rPr>
                <w:rFonts w:ascii="Aptos Narrow" w:hAnsi="Aptos Narrow"/>
                <w:color w:val="000000"/>
              </w:rPr>
            </w:pPr>
            <w:r>
              <w:rPr>
                <w:rFonts w:ascii="Aptos Narrow" w:hAnsi="Aptos Narrow"/>
                <w:color w:val="000000"/>
              </w:rPr>
              <w:t>CO</w:t>
            </w:r>
            <w:r>
              <w:rPr>
                <w:rFonts w:ascii="Aptos Narrow" w:hAnsi="Aptos Narrow"/>
                <w:color w:val="000000"/>
                <w:vertAlign w:val="superscript"/>
              </w:rPr>
              <w:t>D</w:t>
            </w:r>
          </w:p>
        </w:tc>
      </w:tr>
      <w:tr w:rsidR="00D951BA" w14:paraId="734B67A4" w14:textId="77777777" w:rsidTr="00D951BA">
        <w:trPr>
          <w:trHeight w:val="320"/>
        </w:trPr>
        <w:tc>
          <w:tcPr>
            <w:tcW w:w="2040" w:type="dxa"/>
            <w:shd w:val="clear" w:color="auto" w:fill="auto"/>
            <w:noWrap/>
            <w:vAlign w:val="bottom"/>
            <w:hideMark/>
          </w:tcPr>
          <w:p w14:paraId="336D4CA6" w14:textId="77777777" w:rsidR="00D951BA" w:rsidRDefault="00D951BA">
            <w:pPr>
              <w:rPr>
                <w:rFonts w:ascii="Aptos Narrow" w:hAnsi="Aptos Narrow"/>
                <w:color w:val="000000"/>
              </w:rPr>
            </w:pPr>
            <w:r>
              <w:rPr>
                <w:rFonts w:ascii="Aptos Narrow" w:hAnsi="Aptos Narrow"/>
                <w:color w:val="000000"/>
              </w:rPr>
              <w:t>C2H6</w:t>
            </w:r>
          </w:p>
        </w:tc>
        <w:tc>
          <w:tcPr>
            <w:tcW w:w="1900" w:type="dxa"/>
            <w:shd w:val="clear" w:color="auto" w:fill="auto"/>
            <w:noWrap/>
            <w:vAlign w:val="bottom"/>
            <w:hideMark/>
          </w:tcPr>
          <w:p w14:paraId="0322522D" w14:textId="77777777" w:rsidR="00D951BA" w:rsidRDefault="00D951BA">
            <w:pPr>
              <w:rPr>
                <w:rFonts w:ascii="Aptos Narrow" w:hAnsi="Aptos Narrow"/>
                <w:color w:val="000000"/>
              </w:rPr>
            </w:pPr>
            <w:r>
              <w:rPr>
                <w:rFonts w:ascii="Aptos Narrow" w:hAnsi="Aptos Narrow"/>
                <w:color w:val="000000"/>
              </w:rPr>
              <w:t>C3H8</w:t>
            </w:r>
          </w:p>
        </w:tc>
        <w:tc>
          <w:tcPr>
            <w:tcW w:w="1940" w:type="dxa"/>
            <w:shd w:val="clear" w:color="auto" w:fill="auto"/>
            <w:noWrap/>
            <w:vAlign w:val="bottom"/>
            <w:hideMark/>
          </w:tcPr>
          <w:p w14:paraId="56B741F7" w14:textId="77777777" w:rsidR="00D951BA" w:rsidRDefault="00D951BA">
            <w:pPr>
              <w:rPr>
                <w:rFonts w:ascii="Aptos Narrow" w:hAnsi="Aptos Narrow"/>
                <w:color w:val="000000"/>
              </w:rPr>
            </w:pPr>
            <w:r>
              <w:rPr>
                <w:rFonts w:ascii="Aptos Narrow" w:hAnsi="Aptos Narrow"/>
                <w:color w:val="000000"/>
              </w:rPr>
              <w:t>C2H4</w:t>
            </w:r>
          </w:p>
        </w:tc>
        <w:tc>
          <w:tcPr>
            <w:tcW w:w="2060" w:type="dxa"/>
            <w:shd w:val="clear" w:color="auto" w:fill="auto"/>
            <w:noWrap/>
            <w:vAlign w:val="bottom"/>
            <w:hideMark/>
          </w:tcPr>
          <w:p w14:paraId="4F6A94B9" w14:textId="77777777" w:rsidR="00D951BA" w:rsidRDefault="00D951BA">
            <w:pPr>
              <w:rPr>
                <w:rFonts w:ascii="Aptos Narrow" w:hAnsi="Aptos Narrow"/>
                <w:color w:val="000000"/>
              </w:rPr>
            </w:pPr>
            <w:r>
              <w:rPr>
                <w:rFonts w:ascii="Aptos Narrow" w:hAnsi="Aptos Narrow"/>
                <w:color w:val="000000"/>
              </w:rPr>
              <w:t>ROHO2 (C2H5O3)</w:t>
            </w:r>
          </w:p>
        </w:tc>
        <w:tc>
          <w:tcPr>
            <w:tcW w:w="1300" w:type="dxa"/>
            <w:shd w:val="clear" w:color="auto" w:fill="auto"/>
            <w:noWrap/>
            <w:vAlign w:val="bottom"/>
            <w:hideMark/>
          </w:tcPr>
          <w:p w14:paraId="46D84E94" w14:textId="77777777" w:rsidR="00D951BA" w:rsidRDefault="00D951BA">
            <w:pPr>
              <w:rPr>
                <w:rFonts w:ascii="Aptos Narrow" w:hAnsi="Aptos Narrow"/>
                <w:color w:val="000000"/>
              </w:rPr>
            </w:pPr>
            <w:r>
              <w:rPr>
                <w:rFonts w:ascii="Aptos Narrow" w:hAnsi="Aptos Narrow"/>
                <w:color w:val="000000"/>
              </w:rPr>
              <w:t>C2H5O2</w:t>
            </w:r>
          </w:p>
        </w:tc>
      </w:tr>
      <w:tr w:rsidR="00D951BA" w14:paraId="3CA0B114" w14:textId="77777777" w:rsidTr="00D951BA">
        <w:trPr>
          <w:trHeight w:val="380"/>
        </w:trPr>
        <w:tc>
          <w:tcPr>
            <w:tcW w:w="2040" w:type="dxa"/>
            <w:shd w:val="clear" w:color="auto" w:fill="auto"/>
            <w:noWrap/>
            <w:vAlign w:val="bottom"/>
            <w:hideMark/>
          </w:tcPr>
          <w:p w14:paraId="2ED403A7" w14:textId="77777777" w:rsidR="00D951BA" w:rsidRDefault="00D951BA">
            <w:pPr>
              <w:rPr>
                <w:rFonts w:ascii="Aptos Narrow" w:hAnsi="Aptos Narrow"/>
                <w:color w:val="000000"/>
              </w:rPr>
            </w:pPr>
            <w:r>
              <w:rPr>
                <w:rFonts w:ascii="Aptos Narrow" w:hAnsi="Aptos Narrow"/>
                <w:color w:val="000000"/>
              </w:rPr>
              <w:t>C2H5OOH</w:t>
            </w:r>
            <w:r>
              <w:rPr>
                <w:rFonts w:ascii="Aptos Narrow" w:hAnsi="Aptos Narrow"/>
                <w:color w:val="000000"/>
                <w:vertAlign w:val="superscript"/>
              </w:rPr>
              <w:t>D</w:t>
            </w:r>
          </w:p>
        </w:tc>
        <w:tc>
          <w:tcPr>
            <w:tcW w:w="1900" w:type="dxa"/>
            <w:shd w:val="clear" w:color="auto" w:fill="auto"/>
            <w:noWrap/>
            <w:vAlign w:val="bottom"/>
            <w:hideMark/>
          </w:tcPr>
          <w:p w14:paraId="169CE7ED" w14:textId="77777777" w:rsidR="00D951BA" w:rsidRDefault="00D951BA">
            <w:pPr>
              <w:rPr>
                <w:rFonts w:ascii="Aptos Narrow" w:hAnsi="Aptos Narrow"/>
                <w:color w:val="000000"/>
              </w:rPr>
            </w:pPr>
            <w:r>
              <w:rPr>
                <w:rFonts w:ascii="Aptos Narrow" w:hAnsi="Aptos Narrow"/>
                <w:color w:val="000000"/>
              </w:rPr>
              <w:t>CH3CHO</w:t>
            </w:r>
            <w:r>
              <w:rPr>
                <w:rFonts w:ascii="Aptos Narrow" w:hAnsi="Aptos Narrow"/>
                <w:color w:val="000000"/>
                <w:vertAlign w:val="superscript"/>
              </w:rPr>
              <w:t>D</w:t>
            </w:r>
          </w:p>
        </w:tc>
        <w:tc>
          <w:tcPr>
            <w:tcW w:w="1940" w:type="dxa"/>
            <w:shd w:val="clear" w:color="auto" w:fill="auto"/>
            <w:noWrap/>
            <w:vAlign w:val="bottom"/>
            <w:hideMark/>
          </w:tcPr>
          <w:p w14:paraId="1C7A22CD" w14:textId="77777777" w:rsidR="00D951BA" w:rsidRDefault="00D951BA">
            <w:pPr>
              <w:rPr>
                <w:rFonts w:ascii="Aptos Narrow" w:hAnsi="Aptos Narrow"/>
                <w:color w:val="000000"/>
              </w:rPr>
            </w:pPr>
            <w:r>
              <w:rPr>
                <w:rFonts w:ascii="Aptos Narrow" w:hAnsi="Aptos Narrow"/>
                <w:color w:val="000000"/>
              </w:rPr>
              <w:t>CH3CO3</w:t>
            </w:r>
          </w:p>
        </w:tc>
        <w:tc>
          <w:tcPr>
            <w:tcW w:w="2060" w:type="dxa"/>
            <w:shd w:val="clear" w:color="auto" w:fill="auto"/>
            <w:noWrap/>
            <w:vAlign w:val="bottom"/>
            <w:hideMark/>
          </w:tcPr>
          <w:p w14:paraId="1495D2B0" w14:textId="77777777" w:rsidR="00D951BA" w:rsidRDefault="00D951BA">
            <w:pPr>
              <w:rPr>
                <w:rFonts w:ascii="Aptos Narrow" w:hAnsi="Aptos Narrow"/>
                <w:color w:val="000000"/>
              </w:rPr>
            </w:pPr>
            <w:r>
              <w:rPr>
                <w:rFonts w:ascii="Aptos Narrow" w:hAnsi="Aptos Narrow"/>
                <w:color w:val="000000"/>
              </w:rPr>
              <w:t>ISOP (C5H8)</w:t>
            </w:r>
          </w:p>
        </w:tc>
        <w:tc>
          <w:tcPr>
            <w:tcW w:w="1300" w:type="dxa"/>
            <w:shd w:val="clear" w:color="auto" w:fill="auto"/>
            <w:noWrap/>
            <w:vAlign w:val="bottom"/>
            <w:hideMark/>
          </w:tcPr>
          <w:p w14:paraId="52C076F7" w14:textId="77777777" w:rsidR="00D951BA" w:rsidRDefault="00D951BA">
            <w:pPr>
              <w:rPr>
                <w:rFonts w:ascii="Aptos Narrow" w:hAnsi="Aptos Narrow"/>
                <w:color w:val="000000"/>
              </w:rPr>
            </w:pPr>
            <w:r>
              <w:rPr>
                <w:rFonts w:ascii="Aptos Narrow" w:hAnsi="Aptos Narrow"/>
                <w:color w:val="000000"/>
              </w:rPr>
              <w:t>ISOPO2</w:t>
            </w:r>
          </w:p>
        </w:tc>
      </w:tr>
      <w:tr w:rsidR="00D951BA" w14:paraId="1652471B" w14:textId="77777777" w:rsidTr="00D951BA">
        <w:trPr>
          <w:trHeight w:val="380"/>
        </w:trPr>
        <w:tc>
          <w:tcPr>
            <w:tcW w:w="2040" w:type="dxa"/>
            <w:shd w:val="clear" w:color="auto" w:fill="auto"/>
            <w:noWrap/>
            <w:vAlign w:val="bottom"/>
            <w:hideMark/>
          </w:tcPr>
          <w:p w14:paraId="7BB633D0" w14:textId="77777777" w:rsidR="00D951BA" w:rsidRDefault="00D951BA">
            <w:pPr>
              <w:rPr>
                <w:rFonts w:ascii="Aptos Narrow" w:hAnsi="Aptos Narrow"/>
                <w:color w:val="000000"/>
              </w:rPr>
            </w:pPr>
            <w:r>
              <w:rPr>
                <w:rFonts w:ascii="Aptos Narrow" w:hAnsi="Aptos Narrow"/>
                <w:color w:val="000000"/>
              </w:rPr>
              <w:t>CH3COCH3</w:t>
            </w:r>
            <w:r>
              <w:rPr>
                <w:rFonts w:ascii="Aptos Narrow" w:hAnsi="Aptos Narrow"/>
                <w:color w:val="000000"/>
                <w:vertAlign w:val="superscript"/>
              </w:rPr>
              <w:t>D</w:t>
            </w:r>
          </w:p>
        </w:tc>
        <w:tc>
          <w:tcPr>
            <w:tcW w:w="1900" w:type="dxa"/>
            <w:shd w:val="clear" w:color="auto" w:fill="auto"/>
            <w:noWrap/>
            <w:vAlign w:val="bottom"/>
            <w:hideMark/>
          </w:tcPr>
          <w:p w14:paraId="17EEB3D1" w14:textId="77777777" w:rsidR="00D951BA" w:rsidRDefault="00D951BA">
            <w:pPr>
              <w:rPr>
                <w:rFonts w:ascii="Aptos Narrow" w:hAnsi="Aptos Narrow"/>
                <w:color w:val="000000"/>
              </w:rPr>
            </w:pPr>
            <w:r>
              <w:rPr>
                <w:rFonts w:ascii="Aptos Narrow" w:hAnsi="Aptos Narrow"/>
                <w:color w:val="000000"/>
              </w:rPr>
              <w:t>MVKO2 (C4H7O4)</w:t>
            </w:r>
          </w:p>
        </w:tc>
        <w:tc>
          <w:tcPr>
            <w:tcW w:w="5300" w:type="dxa"/>
            <w:gridSpan w:val="3"/>
            <w:shd w:val="clear" w:color="auto" w:fill="auto"/>
            <w:noWrap/>
            <w:vAlign w:val="bottom"/>
            <w:hideMark/>
          </w:tcPr>
          <w:p w14:paraId="3B751924" w14:textId="77777777" w:rsidR="00D951BA" w:rsidRDefault="00D951BA">
            <w:pPr>
              <w:rPr>
                <w:rFonts w:ascii="Aptos Narrow" w:hAnsi="Aptos Narrow"/>
                <w:color w:val="000000"/>
              </w:rPr>
            </w:pPr>
            <w:r>
              <w:rPr>
                <w:rFonts w:ascii="Aptos Narrow" w:hAnsi="Aptos Narrow"/>
                <w:color w:val="000000"/>
              </w:rPr>
              <w:t>MVKMACR (</w:t>
            </w:r>
            <w:proofErr w:type="spellStart"/>
            <w:r>
              <w:rPr>
                <w:rFonts w:ascii="Aptos Narrow" w:hAnsi="Aptos Narrow"/>
                <w:color w:val="000000"/>
              </w:rPr>
              <w:t>Methyvinylketone</w:t>
            </w:r>
            <w:proofErr w:type="spellEnd"/>
            <w:r>
              <w:rPr>
                <w:rFonts w:ascii="Aptos Narrow" w:hAnsi="Aptos Narrow"/>
                <w:color w:val="000000"/>
              </w:rPr>
              <w:t xml:space="preserve"> &amp; Methacrolein)</w:t>
            </w:r>
          </w:p>
        </w:tc>
      </w:tr>
    </w:tbl>
    <w:p w14:paraId="2329D743" w14:textId="3507016B" w:rsidR="00D951BA" w:rsidRDefault="00D70D4F" w:rsidP="00AA5090">
      <w:pPr>
        <w:rPr>
          <w:ins w:id="290" w:author="Tang, Qi" w:date="2025-06-12T14:43:00Z" w16du:dateUtc="2025-06-12T21:43:00Z"/>
        </w:rPr>
      </w:pPr>
      <w:ins w:id="291" w:author="Tang, Qi" w:date="2025-06-12T14:42:00Z" w16du:dateUtc="2025-06-12T21:42:00Z">
        <w:r>
          <w:t>*Stratospheric H2O is diagno</w:t>
        </w:r>
      </w:ins>
      <w:ins w:id="292" w:author="Tang, Qi" w:date="2025-06-12T14:43:00Z" w16du:dateUtc="2025-06-12T21:43:00Z">
        <w:r>
          <w:t xml:space="preserve">sed by </w:t>
        </w:r>
        <w:proofErr w:type="spellStart"/>
        <w:r>
          <w:t>Linoz</w:t>
        </w:r>
        <w:proofErr w:type="spellEnd"/>
        <w:r>
          <w:t xml:space="preserve"> v3.</w:t>
        </w:r>
      </w:ins>
    </w:p>
    <w:p w14:paraId="182088B6" w14:textId="023372F5" w:rsidR="00D70D4F" w:rsidRDefault="00D70D4F" w:rsidP="00AA5090">
      <w:pPr>
        <w:rPr>
          <w:ins w:id="293" w:author="Tang, Qi" w:date="2025-06-13T21:39:00Z" w16du:dateUtc="2025-06-14T04:39:00Z"/>
        </w:rPr>
      </w:pPr>
      <w:proofErr w:type="spellStart"/>
      <w:ins w:id="294" w:author="Tang, Qi" w:date="2025-06-12T14:43:00Z" w16du:dateUtc="2025-06-12T21:43:00Z">
        <w:r w:rsidRPr="00D70D4F">
          <w:rPr>
            <w:vertAlign w:val="superscript"/>
            <w:rPrChange w:id="295" w:author="Tang, Qi" w:date="2025-06-12T14:43:00Z" w16du:dateUtc="2025-06-12T21:43:00Z">
              <w:rPr/>
            </w:rPrChange>
          </w:rPr>
          <w:t>D</w:t>
        </w:r>
        <w:r>
          <w:t>Tracers</w:t>
        </w:r>
        <w:proofErr w:type="spellEnd"/>
        <w:r>
          <w:t xml:space="preserve"> with dry deposition</w:t>
        </w:r>
      </w:ins>
      <w:ins w:id="296" w:author="Tang, Qi" w:date="2025-06-13T21:51:00Z" w16du:dateUtc="2025-06-14T04:51:00Z">
        <w:r w:rsidR="00BF4D79">
          <w:t xml:space="preserve"> following </w:t>
        </w:r>
      </w:ins>
      <w:r w:rsidR="00BF4D79">
        <w:fldChar w:fldCharType="begin"/>
      </w:r>
      <w:r w:rsidR="00BF4D79">
        <w:instrText xml:space="preserve"> ADDIN ZOTERO_ITEM CSL_CITATION {"citationID":"8vjS7QiC","properties":{"custom":"Wesely (1989)","formattedCitation":"Wesely (1989)","plainCitation":"Wesely (1989)","noteIndex":0},"citationItems":[{"id":1773,"uris":["http://zotero.org/users/1604559/items/M5J9FYMZ"],"itemData":{"id":1773,"type":"article-journal","abstract":"Methods for estimating the dry deposition velocities of atmospheric gases in the U.S. and surrounding areas have been improved and incorporated into a revised computer code module for use in numerical models of atmospheric transport and deposition of pollutants over regional scales. The key improvement is the computation of bulk surface resistances along three distinct pathways of mass transfer to sites of deposition at the upper portions of vegetative canopies or structures, the lower portions, and the ground (or water surface). This approach replaces the previous technique of providing simple look-up tables of bulk surface resistances. With the surface resistances divided explicitly into distinct pathways, the bulk surface resistances for a large number of gases in addition to those usually addressed in acid deposition models (SO2,O3, NOx and HNO3) can be computed, if estimates of the effective Henry's Law constants and appropriate measures of the chemical reactivity of the various substances are known. This has been accomplished successfully for H2O2, HCHO, CH3CHO (to represent other aldehydes), CH3O2H (to represent organic peroxides), CH3C(O)O2H, HCOOH (to represent organic acids), NH3, CH3C(O)O2NO2 and HNO2. Other factors considered include surface temperature, stomatal response to environmental parameters, the wetting of surfaces by dew and rain, and the covering of surfaces by snow. Surface emission of gases and variations of uptake characteristics by individual plant species within the landuse types are not considered explicitly.","container-title":"Atmospheric Environment (1967)","DOI":"10.1016/0004-6981(89)90153-4","ISSN":"0004-6981","issue":"6","journalAbbreviation":"Atmospheric Environment (1967)","page":"1293-1304","source":"ScienceDirect","title":"Parameterization of surface resistances to gaseous dry deposition in regional-scale numerical models","volume":"23","author":[{"family":"Wesely","given":"M. L."}],"issued":{"date-parts":[["1989",1,1]]}}}],"schema":"https://github.com/citation-style-language/schema/raw/master/csl-citation.json"} </w:instrText>
      </w:r>
      <w:r w:rsidR="00BF4D79">
        <w:fldChar w:fldCharType="separate"/>
      </w:r>
      <w:r w:rsidR="00BF4D79">
        <w:rPr>
          <w:noProof/>
        </w:rPr>
        <w:t>Wesely (1989)</w:t>
      </w:r>
      <w:r w:rsidR="00BF4D79">
        <w:fldChar w:fldCharType="end"/>
      </w:r>
    </w:p>
    <w:p w14:paraId="746075F2" w14:textId="77777777" w:rsidR="003526D4" w:rsidRDefault="003526D4" w:rsidP="00AA5090">
      <w:pPr>
        <w:rPr>
          <w:ins w:id="297" w:author="Tang, Qi" w:date="2025-06-13T21:39:00Z" w16du:dateUtc="2025-06-14T04:39:00Z"/>
        </w:rPr>
      </w:pPr>
    </w:p>
    <w:p w14:paraId="409FC2BE" w14:textId="77777777" w:rsidR="003526D4" w:rsidRDefault="003526D4" w:rsidP="00AA5090">
      <w:pPr>
        <w:rPr>
          <w:ins w:id="298" w:author="Tang, Qi" w:date="2025-06-13T21:39:00Z" w16du:dateUtc="2025-06-14T04:39:00Z"/>
        </w:rPr>
      </w:pPr>
    </w:p>
    <w:p w14:paraId="7FA10D61" w14:textId="6156218C" w:rsidR="003526D4" w:rsidRPr="00BB4B45" w:rsidRDefault="003526D4" w:rsidP="00AA5090">
      <w:ins w:id="299" w:author="Tang, Qi" w:date="2025-06-13T21:39:00Z" w16du:dateUtc="2025-06-14T04:39:00Z">
        <w:r w:rsidRPr="00AA5090">
          <w:rPr>
            <w:rFonts w:ascii="Myriad Pro" w:hAnsi="Myriad Pro"/>
            <w:b/>
            <w:bCs/>
            <w:kern w:val="32"/>
            <w:sz w:val="22"/>
            <w:szCs w:val="22"/>
          </w:rPr>
          <w:t>Table S</w:t>
        </w:r>
      </w:ins>
      <w:ins w:id="300" w:author="Tang, Qi" w:date="2025-06-13T21:40:00Z" w16du:dateUtc="2025-06-14T04:40:00Z">
        <w:r>
          <w:rPr>
            <w:rFonts w:ascii="Myriad Pro" w:hAnsi="Myriad Pro"/>
            <w:b/>
            <w:bCs/>
            <w:kern w:val="32"/>
            <w:sz w:val="22"/>
            <w:szCs w:val="22"/>
          </w:rPr>
          <w:t>Y</w:t>
        </w:r>
      </w:ins>
      <w:ins w:id="301" w:author="Tang, Qi" w:date="2025-06-13T21:39:00Z" w16du:dateUtc="2025-06-14T04:39:00Z">
        <w:r w:rsidRPr="00AA5090">
          <w:rPr>
            <w:rFonts w:ascii="Myriad Pro" w:hAnsi="Myriad Pro"/>
            <w:b/>
            <w:bCs/>
            <w:kern w:val="32"/>
            <w:sz w:val="22"/>
            <w:szCs w:val="22"/>
          </w:rPr>
          <w:t>.</w:t>
        </w:r>
        <w:r w:rsidRPr="005314B5">
          <w:rPr>
            <w:rFonts w:ascii="Myriad Pro" w:hAnsi="Myriad Pro"/>
            <w:sz w:val="22"/>
            <w:szCs w:val="22"/>
          </w:rPr>
          <w:t xml:space="preserve"> </w:t>
        </w:r>
      </w:ins>
      <w:ins w:id="302" w:author="Tang, Qi" w:date="2025-06-13T21:41:00Z" w16du:dateUtc="2025-06-14T04:41:00Z">
        <w:r>
          <w:rPr>
            <w:rFonts w:ascii="Myriad Pro" w:hAnsi="Myriad Pro"/>
            <w:sz w:val="22"/>
            <w:szCs w:val="22"/>
          </w:rPr>
          <w:t xml:space="preserve">Gas </w:t>
        </w:r>
      </w:ins>
      <w:ins w:id="303" w:author="Tang, Qi" w:date="2025-06-13T21:42:00Z" w16du:dateUtc="2025-06-14T04:42:00Z">
        <w:r>
          <w:rPr>
            <w:rFonts w:ascii="Myriad Pro" w:hAnsi="Myriad Pro"/>
            <w:sz w:val="22"/>
            <w:szCs w:val="22"/>
          </w:rPr>
          <w:t>chemistry configuration differences between E3SM and</w:t>
        </w:r>
      </w:ins>
      <w:ins w:id="304" w:author="Tang, Qi" w:date="2025-06-13T21:39:00Z" w16du:dateUtc="2025-06-14T04:39:00Z">
        <w:r>
          <w:rPr>
            <w:rFonts w:ascii="Myriad Pro" w:hAnsi="Myriad Pro"/>
            <w:sz w:val="22"/>
            <w:szCs w:val="22"/>
          </w:rPr>
          <w:t xml:space="preserve"> E3SM-chem.</w:t>
        </w:r>
      </w:ins>
    </w:p>
    <w:p w14:paraId="0C130C55" w14:textId="77777777" w:rsidR="00AA5090" w:rsidRDefault="00AA5090" w:rsidP="0066722B">
      <w:pPr>
        <w:pStyle w:val="SMcaption"/>
        <w:rPr>
          <w:ins w:id="305" w:author="Tang, Qi" w:date="2025-06-13T21:38:00Z" w16du:dateUtc="2025-06-14T04:38:00Z"/>
          <w:rFonts w:ascii="Myriad Pro" w:hAnsi="Myriad Pro"/>
          <w:sz w:val="22"/>
          <w:szCs w:val="22"/>
        </w:rPr>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06" w:author="Tang, Qi" w:date="2025-06-13T21:39:00Z" w16du:dateUtc="2025-06-14T04:39:00Z">
          <w:tblPr>
            <w:tblW w:w="8640" w:type="dxa"/>
            <w:tblLook w:val="04A0" w:firstRow="1" w:lastRow="0" w:firstColumn="1" w:lastColumn="0" w:noHBand="0" w:noVBand="1"/>
          </w:tblPr>
        </w:tblPrChange>
      </w:tblPr>
      <w:tblGrid>
        <w:gridCol w:w="1464"/>
        <w:gridCol w:w="3753"/>
        <w:gridCol w:w="3423"/>
        <w:tblGridChange w:id="307">
          <w:tblGrid>
            <w:gridCol w:w="5"/>
            <w:gridCol w:w="1459"/>
            <w:gridCol w:w="5"/>
            <w:gridCol w:w="3748"/>
            <w:gridCol w:w="5"/>
            <w:gridCol w:w="3418"/>
            <w:gridCol w:w="5"/>
          </w:tblGrid>
        </w:tblGridChange>
      </w:tblGrid>
      <w:tr w:rsidR="003526D4" w14:paraId="49EF9998" w14:textId="77777777" w:rsidTr="003526D4">
        <w:trPr>
          <w:trHeight w:val="320"/>
          <w:ins w:id="308" w:author="Tang, Qi" w:date="2025-06-13T21:39:00Z"/>
          <w:trPrChange w:id="309" w:author="Tang, Qi" w:date="2025-06-13T21:39:00Z" w16du:dateUtc="2025-06-14T04:39:00Z">
            <w:trPr>
              <w:gridAfter w:val="0"/>
              <w:trHeight w:val="320"/>
            </w:trPr>
          </w:trPrChange>
        </w:trPr>
        <w:tc>
          <w:tcPr>
            <w:tcW w:w="1464" w:type="dxa"/>
            <w:shd w:val="clear" w:color="auto" w:fill="auto"/>
            <w:noWrap/>
            <w:vAlign w:val="bottom"/>
            <w:hideMark/>
            <w:tcPrChange w:id="310" w:author="Tang, Qi" w:date="2025-06-13T21:39:00Z" w16du:dateUtc="2025-06-14T04:39:00Z">
              <w:tcPr>
                <w:tcW w:w="1464" w:type="dxa"/>
                <w:gridSpan w:val="2"/>
                <w:tcBorders>
                  <w:top w:val="nil"/>
                  <w:left w:val="nil"/>
                  <w:bottom w:val="nil"/>
                  <w:right w:val="nil"/>
                </w:tcBorders>
                <w:shd w:val="clear" w:color="auto" w:fill="auto"/>
                <w:noWrap/>
                <w:vAlign w:val="bottom"/>
                <w:hideMark/>
              </w:tcPr>
            </w:tcPrChange>
          </w:tcPr>
          <w:p w14:paraId="6F40F8CD" w14:textId="77777777" w:rsidR="003526D4" w:rsidRDefault="003526D4">
            <w:pPr>
              <w:rPr>
                <w:ins w:id="311" w:author="Tang, Qi" w:date="2025-06-13T21:39:00Z" w16du:dateUtc="2025-06-14T04:39:00Z"/>
                <w:sz w:val="20"/>
                <w:szCs w:val="20"/>
              </w:rPr>
            </w:pPr>
          </w:p>
        </w:tc>
        <w:tc>
          <w:tcPr>
            <w:tcW w:w="3753" w:type="dxa"/>
            <w:shd w:val="clear" w:color="auto" w:fill="auto"/>
            <w:noWrap/>
            <w:vAlign w:val="bottom"/>
            <w:hideMark/>
            <w:tcPrChange w:id="312" w:author="Tang, Qi" w:date="2025-06-13T21:39:00Z" w16du:dateUtc="2025-06-14T04:39:00Z">
              <w:tcPr>
                <w:tcW w:w="3753" w:type="dxa"/>
                <w:gridSpan w:val="2"/>
                <w:tcBorders>
                  <w:top w:val="nil"/>
                  <w:left w:val="nil"/>
                  <w:bottom w:val="nil"/>
                  <w:right w:val="nil"/>
                </w:tcBorders>
                <w:shd w:val="clear" w:color="auto" w:fill="auto"/>
                <w:noWrap/>
                <w:vAlign w:val="bottom"/>
                <w:hideMark/>
              </w:tcPr>
            </w:tcPrChange>
          </w:tcPr>
          <w:p w14:paraId="2A95B541" w14:textId="77777777" w:rsidR="003526D4" w:rsidRDefault="003526D4">
            <w:pPr>
              <w:rPr>
                <w:ins w:id="313" w:author="Tang, Qi" w:date="2025-06-13T21:39:00Z" w16du:dateUtc="2025-06-14T04:39:00Z"/>
                <w:rFonts w:ascii="Aptos Narrow" w:hAnsi="Aptos Narrow"/>
                <w:color w:val="000000"/>
              </w:rPr>
            </w:pPr>
            <w:ins w:id="314" w:author="Tang, Qi" w:date="2025-06-13T21:39:00Z" w16du:dateUtc="2025-06-14T04:39:00Z">
              <w:r>
                <w:rPr>
                  <w:rFonts w:ascii="Aptos Narrow" w:hAnsi="Aptos Narrow"/>
                  <w:color w:val="000000"/>
                </w:rPr>
                <w:t>E3SM</w:t>
              </w:r>
            </w:ins>
          </w:p>
        </w:tc>
        <w:tc>
          <w:tcPr>
            <w:tcW w:w="3423" w:type="dxa"/>
            <w:shd w:val="clear" w:color="auto" w:fill="auto"/>
            <w:noWrap/>
            <w:vAlign w:val="bottom"/>
            <w:hideMark/>
            <w:tcPrChange w:id="315" w:author="Tang, Qi" w:date="2025-06-13T21:39:00Z" w16du:dateUtc="2025-06-14T04:39:00Z">
              <w:tcPr>
                <w:tcW w:w="3423" w:type="dxa"/>
                <w:gridSpan w:val="2"/>
                <w:tcBorders>
                  <w:top w:val="nil"/>
                  <w:left w:val="nil"/>
                  <w:bottom w:val="nil"/>
                  <w:right w:val="nil"/>
                </w:tcBorders>
                <w:shd w:val="clear" w:color="auto" w:fill="auto"/>
                <w:noWrap/>
                <w:vAlign w:val="bottom"/>
                <w:hideMark/>
              </w:tcPr>
            </w:tcPrChange>
          </w:tcPr>
          <w:p w14:paraId="4C573DED" w14:textId="77777777" w:rsidR="003526D4" w:rsidRDefault="003526D4">
            <w:pPr>
              <w:rPr>
                <w:ins w:id="316" w:author="Tang, Qi" w:date="2025-06-13T21:39:00Z" w16du:dateUtc="2025-06-14T04:39:00Z"/>
                <w:rFonts w:ascii="Aptos Narrow" w:hAnsi="Aptos Narrow"/>
                <w:color w:val="000000"/>
              </w:rPr>
            </w:pPr>
            <w:ins w:id="317" w:author="Tang, Qi" w:date="2025-06-13T21:39:00Z" w16du:dateUtc="2025-06-14T04:39:00Z">
              <w:r>
                <w:rPr>
                  <w:rFonts w:ascii="Aptos Narrow" w:hAnsi="Aptos Narrow"/>
                  <w:color w:val="000000"/>
                </w:rPr>
                <w:t>E3SM-chem</w:t>
              </w:r>
            </w:ins>
          </w:p>
        </w:tc>
      </w:tr>
      <w:tr w:rsidR="003526D4" w14:paraId="249D8384" w14:textId="77777777" w:rsidTr="003526D4">
        <w:trPr>
          <w:trHeight w:val="320"/>
          <w:ins w:id="318" w:author="Tang, Qi" w:date="2025-06-13T21:39:00Z"/>
          <w:trPrChange w:id="319" w:author="Tang, Qi" w:date="2025-06-13T21:39:00Z" w16du:dateUtc="2025-06-14T04:39:00Z">
            <w:trPr>
              <w:gridAfter w:val="0"/>
              <w:trHeight w:val="320"/>
            </w:trPr>
          </w:trPrChange>
        </w:trPr>
        <w:tc>
          <w:tcPr>
            <w:tcW w:w="1464" w:type="dxa"/>
            <w:shd w:val="clear" w:color="auto" w:fill="auto"/>
            <w:noWrap/>
            <w:vAlign w:val="bottom"/>
            <w:hideMark/>
            <w:tcPrChange w:id="320" w:author="Tang, Qi" w:date="2025-06-13T21:39:00Z" w16du:dateUtc="2025-06-14T04:39:00Z">
              <w:tcPr>
                <w:tcW w:w="1464" w:type="dxa"/>
                <w:gridSpan w:val="2"/>
                <w:tcBorders>
                  <w:top w:val="nil"/>
                  <w:left w:val="nil"/>
                  <w:bottom w:val="nil"/>
                  <w:right w:val="nil"/>
                </w:tcBorders>
                <w:shd w:val="clear" w:color="auto" w:fill="auto"/>
                <w:noWrap/>
                <w:vAlign w:val="bottom"/>
                <w:hideMark/>
              </w:tcPr>
            </w:tcPrChange>
          </w:tcPr>
          <w:p w14:paraId="07E436A9" w14:textId="77777777" w:rsidR="003526D4" w:rsidRDefault="003526D4">
            <w:pPr>
              <w:rPr>
                <w:ins w:id="321" w:author="Tang, Qi" w:date="2025-06-13T21:39:00Z" w16du:dateUtc="2025-06-14T04:39:00Z"/>
                <w:rFonts w:ascii="Aptos Narrow" w:hAnsi="Aptos Narrow"/>
                <w:color w:val="000000"/>
              </w:rPr>
            </w:pPr>
            <w:ins w:id="322" w:author="Tang, Qi" w:date="2025-06-13T21:39:00Z" w16du:dateUtc="2025-06-14T04:39:00Z">
              <w:r>
                <w:rPr>
                  <w:rFonts w:ascii="Aptos Narrow" w:hAnsi="Aptos Narrow"/>
                  <w:color w:val="000000"/>
                </w:rPr>
                <w:t>Stratosphere</w:t>
              </w:r>
            </w:ins>
          </w:p>
        </w:tc>
        <w:tc>
          <w:tcPr>
            <w:tcW w:w="3753" w:type="dxa"/>
            <w:shd w:val="clear" w:color="auto" w:fill="auto"/>
            <w:noWrap/>
            <w:vAlign w:val="bottom"/>
            <w:hideMark/>
            <w:tcPrChange w:id="323" w:author="Tang, Qi" w:date="2025-06-13T21:39:00Z" w16du:dateUtc="2025-06-14T04:39:00Z">
              <w:tcPr>
                <w:tcW w:w="3753" w:type="dxa"/>
                <w:gridSpan w:val="2"/>
                <w:tcBorders>
                  <w:top w:val="nil"/>
                  <w:left w:val="nil"/>
                  <w:bottom w:val="nil"/>
                  <w:right w:val="nil"/>
                </w:tcBorders>
                <w:shd w:val="clear" w:color="auto" w:fill="auto"/>
                <w:noWrap/>
                <w:vAlign w:val="bottom"/>
                <w:hideMark/>
              </w:tcPr>
            </w:tcPrChange>
          </w:tcPr>
          <w:p w14:paraId="5911AE16" w14:textId="77777777" w:rsidR="003526D4" w:rsidRDefault="003526D4">
            <w:pPr>
              <w:rPr>
                <w:ins w:id="324" w:author="Tang, Qi" w:date="2025-06-13T21:39:00Z" w16du:dateUtc="2025-06-14T04:39:00Z"/>
                <w:rFonts w:ascii="Aptos Narrow" w:hAnsi="Aptos Narrow"/>
                <w:color w:val="000000"/>
              </w:rPr>
            </w:pPr>
            <w:proofErr w:type="spellStart"/>
            <w:ins w:id="325" w:author="Tang, Qi" w:date="2025-06-13T21:39:00Z" w16du:dateUtc="2025-06-14T04:39:00Z">
              <w:r>
                <w:rPr>
                  <w:rFonts w:ascii="Aptos Narrow" w:hAnsi="Aptos Narrow"/>
                  <w:color w:val="000000"/>
                </w:rPr>
                <w:t>Linoz</w:t>
              </w:r>
              <w:proofErr w:type="spellEnd"/>
              <w:r>
                <w:rPr>
                  <w:rFonts w:ascii="Aptos Narrow" w:hAnsi="Aptos Narrow"/>
                  <w:color w:val="000000"/>
                </w:rPr>
                <w:t xml:space="preserve"> v2</w:t>
              </w:r>
            </w:ins>
          </w:p>
        </w:tc>
        <w:tc>
          <w:tcPr>
            <w:tcW w:w="3423" w:type="dxa"/>
            <w:shd w:val="clear" w:color="auto" w:fill="auto"/>
            <w:noWrap/>
            <w:vAlign w:val="bottom"/>
            <w:hideMark/>
            <w:tcPrChange w:id="326" w:author="Tang, Qi" w:date="2025-06-13T21:39:00Z" w16du:dateUtc="2025-06-14T04:39:00Z">
              <w:tcPr>
                <w:tcW w:w="3423" w:type="dxa"/>
                <w:gridSpan w:val="2"/>
                <w:tcBorders>
                  <w:top w:val="nil"/>
                  <w:left w:val="nil"/>
                  <w:bottom w:val="nil"/>
                  <w:right w:val="nil"/>
                </w:tcBorders>
                <w:shd w:val="clear" w:color="auto" w:fill="auto"/>
                <w:noWrap/>
                <w:vAlign w:val="bottom"/>
                <w:hideMark/>
              </w:tcPr>
            </w:tcPrChange>
          </w:tcPr>
          <w:p w14:paraId="165060C8" w14:textId="77777777" w:rsidR="003526D4" w:rsidRDefault="003526D4">
            <w:pPr>
              <w:rPr>
                <w:ins w:id="327" w:author="Tang, Qi" w:date="2025-06-13T21:39:00Z" w16du:dateUtc="2025-06-14T04:39:00Z"/>
                <w:rFonts w:ascii="Aptos Narrow" w:hAnsi="Aptos Narrow"/>
                <w:color w:val="000000"/>
              </w:rPr>
            </w:pPr>
            <w:proofErr w:type="spellStart"/>
            <w:ins w:id="328" w:author="Tang, Qi" w:date="2025-06-13T21:39:00Z" w16du:dateUtc="2025-06-14T04:39:00Z">
              <w:r>
                <w:rPr>
                  <w:rFonts w:ascii="Aptos Narrow" w:hAnsi="Aptos Narrow"/>
                  <w:color w:val="000000"/>
                </w:rPr>
                <w:t>Linoz</w:t>
              </w:r>
              <w:proofErr w:type="spellEnd"/>
              <w:r>
                <w:rPr>
                  <w:rFonts w:ascii="Aptos Narrow" w:hAnsi="Aptos Narrow"/>
                  <w:color w:val="000000"/>
                </w:rPr>
                <w:t xml:space="preserve"> v3</w:t>
              </w:r>
            </w:ins>
          </w:p>
        </w:tc>
      </w:tr>
      <w:tr w:rsidR="003526D4" w14:paraId="3354A506" w14:textId="77777777" w:rsidTr="003526D4">
        <w:trPr>
          <w:trHeight w:val="320"/>
          <w:ins w:id="329" w:author="Tang, Qi" w:date="2025-06-13T21:39:00Z"/>
          <w:trPrChange w:id="330" w:author="Tang, Qi" w:date="2025-06-13T21:39:00Z" w16du:dateUtc="2025-06-14T04:39:00Z">
            <w:trPr>
              <w:gridAfter w:val="0"/>
              <w:trHeight w:val="320"/>
            </w:trPr>
          </w:trPrChange>
        </w:trPr>
        <w:tc>
          <w:tcPr>
            <w:tcW w:w="1464" w:type="dxa"/>
            <w:shd w:val="clear" w:color="auto" w:fill="auto"/>
            <w:noWrap/>
            <w:vAlign w:val="bottom"/>
            <w:hideMark/>
            <w:tcPrChange w:id="331" w:author="Tang, Qi" w:date="2025-06-13T21:39:00Z" w16du:dateUtc="2025-06-14T04:39:00Z">
              <w:tcPr>
                <w:tcW w:w="1464" w:type="dxa"/>
                <w:gridSpan w:val="2"/>
                <w:tcBorders>
                  <w:top w:val="nil"/>
                  <w:left w:val="nil"/>
                  <w:bottom w:val="nil"/>
                  <w:right w:val="nil"/>
                </w:tcBorders>
                <w:shd w:val="clear" w:color="auto" w:fill="auto"/>
                <w:noWrap/>
                <w:vAlign w:val="bottom"/>
                <w:hideMark/>
              </w:tcPr>
            </w:tcPrChange>
          </w:tcPr>
          <w:p w14:paraId="49CB34E5" w14:textId="77777777" w:rsidR="003526D4" w:rsidRDefault="003526D4">
            <w:pPr>
              <w:rPr>
                <w:ins w:id="332" w:author="Tang, Qi" w:date="2025-06-13T21:39:00Z" w16du:dateUtc="2025-06-14T04:39:00Z"/>
                <w:rFonts w:ascii="Aptos Narrow" w:hAnsi="Aptos Narrow"/>
                <w:color w:val="000000"/>
              </w:rPr>
            </w:pPr>
            <w:ins w:id="333" w:author="Tang, Qi" w:date="2025-06-13T21:39:00Z" w16du:dateUtc="2025-06-14T04:39:00Z">
              <w:r>
                <w:rPr>
                  <w:rFonts w:ascii="Aptos Narrow" w:hAnsi="Aptos Narrow"/>
                  <w:color w:val="000000"/>
                </w:rPr>
                <w:t>Troposphere</w:t>
              </w:r>
            </w:ins>
          </w:p>
        </w:tc>
        <w:tc>
          <w:tcPr>
            <w:tcW w:w="3753" w:type="dxa"/>
            <w:shd w:val="clear" w:color="auto" w:fill="auto"/>
            <w:noWrap/>
            <w:vAlign w:val="bottom"/>
            <w:hideMark/>
            <w:tcPrChange w:id="334" w:author="Tang, Qi" w:date="2025-06-13T21:39:00Z" w16du:dateUtc="2025-06-14T04:39:00Z">
              <w:tcPr>
                <w:tcW w:w="3753" w:type="dxa"/>
                <w:gridSpan w:val="2"/>
                <w:tcBorders>
                  <w:top w:val="nil"/>
                  <w:left w:val="nil"/>
                  <w:bottom w:val="nil"/>
                  <w:right w:val="nil"/>
                </w:tcBorders>
                <w:shd w:val="clear" w:color="auto" w:fill="auto"/>
                <w:noWrap/>
                <w:vAlign w:val="bottom"/>
                <w:hideMark/>
              </w:tcPr>
            </w:tcPrChange>
          </w:tcPr>
          <w:p w14:paraId="13B91C25" w14:textId="3E4FCBE1" w:rsidR="003526D4" w:rsidRDefault="003526D4">
            <w:pPr>
              <w:rPr>
                <w:ins w:id="335" w:author="Tang, Qi" w:date="2025-06-13T21:39:00Z" w16du:dateUtc="2025-06-14T04:39:00Z"/>
                <w:rFonts w:ascii="Aptos Narrow" w:hAnsi="Aptos Narrow"/>
                <w:color w:val="000000"/>
              </w:rPr>
            </w:pPr>
            <w:ins w:id="336" w:author="Tang, Qi" w:date="2025-06-13T21:39:00Z" w16du:dateUtc="2025-06-14T04:39:00Z">
              <w:r>
                <w:rPr>
                  <w:rFonts w:ascii="Aptos Narrow" w:hAnsi="Aptos Narrow"/>
                  <w:color w:val="000000"/>
                </w:rPr>
                <w:t>No interactive chemistry,</w:t>
              </w:r>
            </w:ins>
            <w:ins w:id="337" w:author="Tang, Qi" w:date="2025-06-13T21:40:00Z" w16du:dateUtc="2025-06-14T04:40:00Z">
              <w:r>
                <w:rPr>
                  <w:rFonts w:ascii="Aptos Narrow" w:hAnsi="Aptos Narrow"/>
                  <w:color w:val="000000"/>
                </w:rPr>
                <w:t xml:space="preserve"> prescribed</w:t>
              </w:r>
            </w:ins>
            <w:ins w:id="338" w:author="Tang, Qi" w:date="2025-06-13T21:39:00Z" w16du:dateUtc="2025-06-14T04:39:00Z">
              <w:r>
                <w:rPr>
                  <w:rFonts w:ascii="Aptos Narrow" w:hAnsi="Aptos Narrow"/>
                  <w:color w:val="000000"/>
                </w:rPr>
                <w:t xml:space="preserve"> GHGs and oxidants</w:t>
              </w:r>
            </w:ins>
          </w:p>
        </w:tc>
        <w:tc>
          <w:tcPr>
            <w:tcW w:w="3423" w:type="dxa"/>
            <w:shd w:val="clear" w:color="auto" w:fill="auto"/>
            <w:noWrap/>
            <w:vAlign w:val="bottom"/>
            <w:hideMark/>
            <w:tcPrChange w:id="339" w:author="Tang, Qi" w:date="2025-06-13T21:39:00Z" w16du:dateUtc="2025-06-14T04:39:00Z">
              <w:tcPr>
                <w:tcW w:w="3423" w:type="dxa"/>
                <w:gridSpan w:val="2"/>
                <w:tcBorders>
                  <w:top w:val="nil"/>
                  <w:left w:val="nil"/>
                  <w:bottom w:val="nil"/>
                  <w:right w:val="nil"/>
                </w:tcBorders>
                <w:shd w:val="clear" w:color="auto" w:fill="auto"/>
                <w:noWrap/>
                <w:vAlign w:val="bottom"/>
                <w:hideMark/>
              </w:tcPr>
            </w:tcPrChange>
          </w:tcPr>
          <w:p w14:paraId="3F7980F2" w14:textId="77777777" w:rsidR="003526D4" w:rsidRDefault="003526D4">
            <w:pPr>
              <w:rPr>
                <w:ins w:id="340" w:author="Tang, Qi" w:date="2025-06-13T21:39:00Z" w16du:dateUtc="2025-06-14T04:39:00Z"/>
                <w:rFonts w:ascii="Aptos Narrow" w:hAnsi="Aptos Narrow"/>
                <w:color w:val="000000"/>
              </w:rPr>
            </w:pPr>
            <w:ins w:id="341" w:author="Tang, Qi" w:date="2025-06-13T21:39:00Z" w16du:dateUtc="2025-06-14T04:39:00Z">
              <w:r>
                <w:rPr>
                  <w:rFonts w:ascii="Aptos Narrow" w:hAnsi="Aptos Narrow"/>
                  <w:color w:val="000000"/>
                </w:rPr>
                <w:t>Interactive O3-CH4-HOx-NOx-NMVOCs chemistry</w:t>
              </w:r>
            </w:ins>
          </w:p>
        </w:tc>
      </w:tr>
      <w:tr w:rsidR="003526D4" w14:paraId="47735B0F" w14:textId="77777777" w:rsidTr="003526D4">
        <w:trPr>
          <w:trHeight w:val="320"/>
          <w:ins w:id="342" w:author="Tang, Qi" w:date="2025-06-13T21:39:00Z"/>
          <w:trPrChange w:id="343" w:author="Tang, Qi" w:date="2025-06-13T21:39:00Z" w16du:dateUtc="2025-06-14T04:39:00Z">
            <w:trPr>
              <w:gridAfter w:val="0"/>
              <w:trHeight w:val="320"/>
            </w:trPr>
          </w:trPrChange>
        </w:trPr>
        <w:tc>
          <w:tcPr>
            <w:tcW w:w="1464" w:type="dxa"/>
            <w:shd w:val="clear" w:color="auto" w:fill="auto"/>
            <w:noWrap/>
            <w:vAlign w:val="bottom"/>
            <w:hideMark/>
            <w:tcPrChange w:id="344" w:author="Tang, Qi" w:date="2025-06-13T21:39:00Z" w16du:dateUtc="2025-06-14T04:39:00Z">
              <w:tcPr>
                <w:tcW w:w="1464" w:type="dxa"/>
                <w:gridSpan w:val="2"/>
                <w:tcBorders>
                  <w:top w:val="nil"/>
                  <w:left w:val="nil"/>
                  <w:bottom w:val="nil"/>
                  <w:right w:val="nil"/>
                </w:tcBorders>
                <w:shd w:val="clear" w:color="auto" w:fill="auto"/>
                <w:noWrap/>
                <w:vAlign w:val="bottom"/>
                <w:hideMark/>
              </w:tcPr>
            </w:tcPrChange>
          </w:tcPr>
          <w:p w14:paraId="514B9A3D" w14:textId="77777777" w:rsidR="003526D4" w:rsidRDefault="003526D4">
            <w:pPr>
              <w:rPr>
                <w:ins w:id="345" w:author="Tang, Qi" w:date="2025-06-13T21:39:00Z" w16du:dateUtc="2025-06-14T04:39:00Z"/>
                <w:rFonts w:ascii="Aptos Narrow" w:hAnsi="Aptos Narrow"/>
                <w:color w:val="000000"/>
              </w:rPr>
            </w:pPr>
            <w:ins w:id="346" w:author="Tang, Qi" w:date="2025-06-13T21:39:00Z" w16du:dateUtc="2025-06-14T04:39:00Z">
              <w:r>
                <w:rPr>
                  <w:rFonts w:ascii="Aptos Narrow" w:hAnsi="Aptos Narrow"/>
                  <w:color w:val="000000"/>
                </w:rPr>
                <w:t>Lightning NOx</w:t>
              </w:r>
            </w:ins>
          </w:p>
        </w:tc>
        <w:tc>
          <w:tcPr>
            <w:tcW w:w="3753" w:type="dxa"/>
            <w:shd w:val="clear" w:color="auto" w:fill="auto"/>
            <w:noWrap/>
            <w:vAlign w:val="bottom"/>
            <w:hideMark/>
            <w:tcPrChange w:id="347" w:author="Tang, Qi" w:date="2025-06-13T21:39:00Z" w16du:dateUtc="2025-06-14T04:39:00Z">
              <w:tcPr>
                <w:tcW w:w="3753" w:type="dxa"/>
                <w:gridSpan w:val="2"/>
                <w:tcBorders>
                  <w:top w:val="nil"/>
                  <w:left w:val="nil"/>
                  <w:bottom w:val="nil"/>
                  <w:right w:val="nil"/>
                </w:tcBorders>
                <w:shd w:val="clear" w:color="auto" w:fill="auto"/>
                <w:noWrap/>
                <w:vAlign w:val="bottom"/>
                <w:hideMark/>
              </w:tcPr>
            </w:tcPrChange>
          </w:tcPr>
          <w:p w14:paraId="5C6905CD" w14:textId="77777777" w:rsidR="003526D4" w:rsidRDefault="003526D4">
            <w:pPr>
              <w:rPr>
                <w:ins w:id="348" w:author="Tang, Qi" w:date="2025-06-13T21:39:00Z" w16du:dateUtc="2025-06-14T04:39:00Z"/>
                <w:rFonts w:ascii="Aptos Narrow" w:hAnsi="Aptos Narrow"/>
                <w:color w:val="000000"/>
              </w:rPr>
            </w:pPr>
            <w:ins w:id="349" w:author="Tang, Qi" w:date="2025-06-13T21:39:00Z" w16du:dateUtc="2025-06-14T04:39:00Z">
              <w:r>
                <w:rPr>
                  <w:rFonts w:ascii="Aptos Narrow" w:hAnsi="Aptos Narrow"/>
                  <w:color w:val="000000"/>
                </w:rPr>
                <w:t>No</w:t>
              </w:r>
            </w:ins>
          </w:p>
        </w:tc>
        <w:tc>
          <w:tcPr>
            <w:tcW w:w="3423" w:type="dxa"/>
            <w:shd w:val="clear" w:color="auto" w:fill="auto"/>
            <w:noWrap/>
            <w:vAlign w:val="bottom"/>
            <w:hideMark/>
            <w:tcPrChange w:id="350" w:author="Tang, Qi" w:date="2025-06-13T21:39:00Z" w16du:dateUtc="2025-06-14T04:39:00Z">
              <w:tcPr>
                <w:tcW w:w="3423" w:type="dxa"/>
                <w:gridSpan w:val="2"/>
                <w:tcBorders>
                  <w:top w:val="nil"/>
                  <w:left w:val="nil"/>
                  <w:bottom w:val="nil"/>
                  <w:right w:val="nil"/>
                </w:tcBorders>
                <w:shd w:val="clear" w:color="auto" w:fill="auto"/>
                <w:noWrap/>
                <w:vAlign w:val="bottom"/>
                <w:hideMark/>
              </w:tcPr>
            </w:tcPrChange>
          </w:tcPr>
          <w:p w14:paraId="44107C0A" w14:textId="77777777" w:rsidR="003526D4" w:rsidRDefault="003526D4">
            <w:pPr>
              <w:rPr>
                <w:ins w:id="351" w:author="Tang, Qi" w:date="2025-06-13T21:39:00Z" w16du:dateUtc="2025-06-14T04:39:00Z"/>
                <w:rFonts w:ascii="Aptos Narrow" w:hAnsi="Aptos Narrow"/>
                <w:color w:val="000000"/>
              </w:rPr>
            </w:pPr>
            <w:ins w:id="352" w:author="Tang, Qi" w:date="2025-06-13T21:39:00Z" w16du:dateUtc="2025-06-14T04:39:00Z">
              <w:r>
                <w:rPr>
                  <w:rFonts w:ascii="Aptos Narrow" w:hAnsi="Aptos Narrow"/>
                  <w:color w:val="000000"/>
                </w:rPr>
                <w:t>Yes, parameterized from clouds</w:t>
              </w:r>
            </w:ins>
          </w:p>
        </w:tc>
      </w:tr>
    </w:tbl>
    <w:p w14:paraId="5B32F3E7" w14:textId="77777777" w:rsidR="003526D4" w:rsidRDefault="003526D4" w:rsidP="0066722B">
      <w:pPr>
        <w:pStyle w:val="SMcaption"/>
        <w:rPr>
          <w:ins w:id="353" w:author="Tang, Qi" w:date="2025-06-13T21:53:00Z" w16du:dateUtc="2025-06-14T04:53:00Z"/>
          <w:rFonts w:ascii="Myriad Pro" w:hAnsi="Myriad Pro"/>
          <w:sz w:val="22"/>
          <w:szCs w:val="22"/>
        </w:rPr>
      </w:pPr>
    </w:p>
    <w:p w14:paraId="7636CDF5" w14:textId="77777777" w:rsidR="00BF4D79" w:rsidRDefault="00BF4D79" w:rsidP="0066722B">
      <w:pPr>
        <w:pStyle w:val="SMcaption"/>
        <w:rPr>
          <w:ins w:id="354" w:author="Tang, Qi" w:date="2025-06-13T21:54:00Z" w16du:dateUtc="2025-06-14T04:54:00Z"/>
          <w:rFonts w:ascii="Myriad Pro" w:hAnsi="Myriad Pro"/>
          <w:sz w:val="22"/>
          <w:szCs w:val="22"/>
        </w:rPr>
      </w:pPr>
    </w:p>
    <w:p w14:paraId="6C4BA314" w14:textId="1D485806" w:rsidR="00BF4D79" w:rsidRPr="00BF4D79" w:rsidRDefault="00BF4D79" w:rsidP="0066722B">
      <w:pPr>
        <w:pStyle w:val="SMcaption"/>
        <w:rPr>
          <w:ins w:id="355" w:author="Tang, Qi" w:date="2025-06-13T21:54:00Z" w16du:dateUtc="2025-06-14T04:54:00Z"/>
          <w:rFonts w:ascii="Myriad Pro" w:hAnsi="Myriad Pro"/>
          <w:b/>
          <w:bCs/>
          <w:sz w:val="22"/>
          <w:szCs w:val="22"/>
          <w:rPrChange w:id="356" w:author="Tang, Qi" w:date="2025-06-13T21:54:00Z" w16du:dateUtc="2025-06-14T04:54:00Z">
            <w:rPr>
              <w:ins w:id="357" w:author="Tang, Qi" w:date="2025-06-13T21:54:00Z" w16du:dateUtc="2025-06-14T04:54:00Z"/>
              <w:rFonts w:ascii="Myriad Pro" w:hAnsi="Myriad Pro"/>
              <w:sz w:val="22"/>
              <w:szCs w:val="22"/>
            </w:rPr>
          </w:rPrChange>
        </w:rPr>
      </w:pPr>
      <w:ins w:id="358" w:author="Tang, Qi" w:date="2025-06-13T21:54:00Z" w16du:dateUtc="2025-06-14T04:54:00Z">
        <w:r w:rsidRPr="00BF4D79">
          <w:rPr>
            <w:rFonts w:ascii="Myriad Pro" w:hAnsi="Myriad Pro"/>
            <w:b/>
            <w:bCs/>
            <w:sz w:val="22"/>
            <w:szCs w:val="22"/>
            <w:rPrChange w:id="359" w:author="Tang, Qi" w:date="2025-06-13T21:54:00Z" w16du:dateUtc="2025-06-14T04:54:00Z">
              <w:rPr>
                <w:rFonts w:ascii="Myriad Pro" w:hAnsi="Myriad Pro"/>
                <w:sz w:val="22"/>
                <w:szCs w:val="22"/>
              </w:rPr>
            </w:rPrChange>
          </w:rPr>
          <w:t>References</w:t>
        </w:r>
        <w:r>
          <w:rPr>
            <w:rFonts w:ascii="Myriad Pro" w:hAnsi="Myriad Pro"/>
            <w:b/>
            <w:bCs/>
            <w:sz w:val="22"/>
            <w:szCs w:val="22"/>
          </w:rPr>
          <w:t>:</w:t>
        </w:r>
      </w:ins>
    </w:p>
    <w:p w14:paraId="1102FA7F" w14:textId="77777777" w:rsidR="00BF4D79" w:rsidRDefault="00BF4D79" w:rsidP="0066722B">
      <w:pPr>
        <w:pStyle w:val="SMcaption"/>
        <w:rPr>
          <w:ins w:id="360" w:author="Tang, Qi" w:date="2025-06-13T21:53:00Z" w16du:dateUtc="2025-06-14T04:53:00Z"/>
          <w:rFonts w:ascii="Myriad Pro" w:hAnsi="Myriad Pro"/>
          <w:sz w:val="22"/>
          <w:szCs w:val="22"/>
        </w:rPr>
      </w:pPr>
    </w:p>
    <w:p w14:paraId="6B710AF6" w14:textId="77777777" w:rsidR="00BF4D79" w:rsidRPr="00BF4D79" w:rsidRDefault="00BF4D79" w:rsidP="00BF4D79">
      <w:pPr>
        <w:pStyle w:val="Bibliography"/>
        <w:rPr>
          <w:rFonts w:ascii="Myriad Pro" w:hAnsi="Myriad Pro"/>
          <w:sz w:val="22"/>
        </w:rPr>
      </w:pPr>
      <w:r>
        <w:rPr>
          <w:rFonts w:ascii="Myriad Pro" w:hAnsi="Myriad Pro"/>
          <w:sz w:val="22"/>
          <w:szCs w:val="22"/>
        </w:rPr>
        <w:fldChar w:fldCharType="begin"/>
      </w:r>
      <w:r>
        <w:rPr>
          <w:rFonts w:ascii="Myriad Pro" w:hAnsi="Myriad Pro"/>
          <w:sz w:val="22"/>
          <w:szCs w:val="22"/>
        </w:rPr>
        <w:instrText xml:space="preserve"> ADDIN ZOTERO_BIBL {"uncited":[],"omitted":[],"custom":[]} CSL_BIBLIOGRAPHY </w:instrText>
      </w:r>
      <w:r>
        <w:rPr>
          <w:rFonts w:ascii="Myriad Pro" w:hAnsi="Myriad Pro"/>
          <w:sz w:val="22"/>
          <w:szCs w:val="22"/>
        </w:rPr>
        <w:fldChar w:fldCharType="separate"/>
      </w:r>
      <w:r w:rsidRPr="00BF4D79">
        <w:rPr>
          <w:rFonts w:ascii="Myriad Pro" w:hAnsi="Myriad Pro"/>
          <w:sz w:val="22"/>
        </w:rPr>
        <w:t xml:space="preserve">Wesely, M. L. (1989). Parameterization of surface resistances to gaseous dry deposition in regional-scale numerical models. </w:t>
      </w:r>
      <w:r w:rsidRPr="00BF4D79">
        <w:rPr>
          <w:rFonts w:ascii="Myriad Pro" w:hAnsi="Myriad Pro"/>
          <w:i/>
          <w:iCs/>
          <w:sz w:val="22"/>
        </w:rPr>
        <w:t>Atmospheric Environment (1967)</w:t>
      </w:r>
      <w:r w:rsidRPr="00BF4D79">
        <w:rPr>
          <w:rFonts w:ascii="Myriad Pro" w:hAnsi="Myriad Pro"/>
          <w:sz w:val="22"/>
        </w:rPr>
        <w:t xml:space="preserve">, </w:t>
      </w:r>
      <w:r w:rsidRPr="00BF4D79">
        <w:rPr>
          <w:rFonts w:ascii="Myriad Pro" w:hAnsi="Myriad Pro"/>
          <w:i/>
          <w:iCs/>
          <w:sz w:val="22"/>
        </w:rPr>
        <w:t>23</w:t>
      </w:r>
      <w:r w:rsidRPr="00BF4D79">
        <w:rPr>
          <w:rFonts w:ascii="Myriad Pro" w:hAnsi="Myriad Pro"/>
          <w:sz w:val="22"/>
        </w:rPr>
        <w:t>(6), 1293–1304. https://doi.org/10.1016/0004-6981(89)90153-4</w:t>
      </w:r>
    </w:p>
    <w:p w14:paraId="24B67354" w14:textId="2A2CB574" w:rsidR="00BF4D79" w:rsidRPr="005314B5" w:rsidRDefault="00BF4D79" w:rsidP="0066722B">
      <w:pPr>
        <w:pStyle w:val="SMcaption"/>
        <w:rPr>
          <w:rFonts w:ascii="Myriad Pro" w:hAnsi="Myriad Pro"/>
          <w:sz w:val="22"/>
          <w:szCs w:val="22"/>
        </w:rPr>
      </w:pPr>
      <w:r>
        <w:rPr>
          <w:rFonts w:ascii="Myriad Pro" w:hAnsi="Myriad Pro"/>
          <w:sz w:val="22"/>
          <w:szCs w:val="22"/>
        </w:rPr>
        <w:fldChar w:fldCharType="end"/>
      </w:r>
    </w:p>
    <w:sectPr w:rsidR="00BF4D79" w:rsidRPr="005314B5" w:rsidSect="00F125EE">
      <w:headerReference w:type="even" r:id="rId14"/>
      <w:headerReference w:type="default" r:id="rId15"/>
      <w:footerReference w:type="even" r:id="rId16"/>
      <w:footerReference w:type="default" r:id="rId17"/>
      <w:headerReference w:type="first" r:id="rId18"/>
      <w:footerReference w:type="first" r:id="rId19"/>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3E7AC" w14:textId="77777777" w:rsidR="00B32FDA" w:rsidRDefault="00B32FDA">
      <w:r>
        <w:separator/>
      </w:r>
    </w:p>
  </w:endnote>
  <w:endnote w:type="continuationSeparator" w:id="0">
    <w:p w14:paraId="41AB5C3E" w14:textId="77777777" w:rsidR="00B32FDA" w:rsidRDefault="00B32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imes">
    <w:panose1 w:val="020B06040202020202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Segoe UI"/>
    <w:panose1 w:val="020B0604020202020204"/>
    <w:charset w:val="00"/>
    <w:family w:val="swiss"/>
    <w:notTrueType/>
    <w:pitch w:val="variable"/>
    <w:sig w:usb0="20000287" w:usb1="00000001" w:usb2="00000000" w:usb3="00000000" w:csb0="000001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Narrow">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6102A" w14:textId="77777777" w:rsidR="001966FD" w:rsidRDefault="00196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8E7ED" w14:textId="77777777" w:rsidR="00F125EE" w:rsidRDefault="00114193">
    <w:pPr>
      <w:pStyle w:val="Footer"/>
      <w:jc w:val="right"/>
    </w:pPr>
    <w:r>
      <w:fldChar w:fldCharType="begin"/>
    </w:r>
    <w:r>
      <w:instrText xml:space="preserve"> PAGE   \* MERGEFORMAT </w:instrText>
    </w:r>
    <w:r>
      <w:fldChar w:fldCharType="separate"/>
    </w:r>
    <w:r w:rsidR="00D10134">
      <w:rPr>
        <w:noProof/>
      </w:rPr>
      <w:t>1</w:t>
    </w:r>
    <w:r>
      <w:fldChar w:fldCharType="end"/>
    </w:r>
  </w:p>
  <w:p w14:paraId="486656F3" w14:textId="77777777" w:rsidR="00F125EE" w:rsidRDefault="00F125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BBCA3" w14:textId="77777777" w:rsidR="001966FD" w:rsidRDefault="00196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E2E57B" w14:textId="77777777" w:rsidR="00B32FDA" w:rsidRDefault="00B32FDA">
      <w:r>
        <w:separator/>
      </w:r>
    </w:p>
  </w:footnote>
  <w:footnote w:type="continuationSeparator" w:id="0">
    <w:p w14:paraId="54337B18" w14:textId="77777777" w:rsidR="00B32FDA" w:rsidRDefault="00B32F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9EF6B" w14:textId="77777777" w:rsidR="001966FD" w:rsidRDefault="00196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23C1C" w14:textId="77777777" w:rsidR="003A2FD8" w:rsidRPr="005001AC" w:rsidRDefault="003A2FD8" w:rsidP="005001AC">
    <w:pPr>
      <w:jc w:val="right"/>
      <w:rPr>
        <w:sz w:val="20"/>
      </w:rPr>
    </w:pPr>
  </w:p>
  <w:p w14:paraId="18F8F636" w14:textId="77777777" w:rsidR="003A2FD8" w:rsidRDefault="003A2F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C5ADD" w14:textId="77777777" w:rsidR="001966FD" w:rsidRDefault="00196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D508A0"/>
    <w:multiLevelType w:val="multilevel"/>
    <w:tmpl w:val="02BA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410DB6"/>
    <w:multiLevelType w:val="hybridMultilevel"/>
    <w:tmpl w:val="77E4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81017E"/>
    <w:multiLevelType w:val="hybridMultilevel"/>
    <w:tmpl w:val="DAD6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1399125">
    <w:abstractNumId w:val="9"/>
  </w:num>
  <w:num w:numId="2" w16cid:durableId="2033215806">
    <w:abstractNumId w:val="7"/>
  </w:num>
  <w:num w:numId="3" w16cid:durableId="1944335922">
    <w:abstractNumId w:val="6"/>
  </w:num>
  <w:num w:numId="4" w16cid:durableId="880215763">
    <w:abstractNumId w:val="5"/>
  </w:num>
  <w:num w:numId="5" w16cid:durableId="1304894234">
    <w:abstractNumId w:val="4"/>
  </w:num>
  <w:num w:numId="6" w16cid:durableId="994188857">
    <w:abstractNumId w:val="8"/>
  </w:num>
  <w:num w:numId="7" w16cid:durableId="1506046954">
    <w:abstractNumId w:val="3"/>
  </w:num>
  <w:num w:numId="8" w16cid:durableId="31543740">
    <w:abstractNumId w:val="2"/>
  </w:num>
  <w:num w:numId="9" w16cid:durableId="1501461087">
    <w:abstractNumId w:val="1"/>
  </w:num>
  <w:num w:numId="10" w16cid:durableId="909004882">
    <w:abstractNumId w:val="0"/>
  </w:num>
  <w:num w:numId="11" w16cid:durableId="920213288">
    <w:abstractNumId w:val="11"/>
  </w:num>
  <w:num w:numId="12" w16cid:durableId="438374261">
    <w:abstractNumId w:val="13"/>
  </w:num>
  <w:num w:numId="13" w16cid:durableId="1146118364">
    <w:abstractNumId w:val="10"/>
  </w:num>
  <w:num w:numId="14" w16cid:durableId="1984233882">
    <w:abstractNumId w:val="15"/>
  </w:num>
  <w:num w:numId="15" w16cid:durableId="1230462683">
    <w:abstractNumId w:val="14"/>
  </w:num>
  <w:num w:numId="16" w16cid:durableId="1196040558">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ang, Qi">
    <w15:presenceInfo w15:providerId="AD" w15:userId="S::tang30@llnl.gov::3249c3f8-e1b7-4594-b38a-bbe7472bcd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43571"/>
    <w:rsid w:val="00065EBD"/>
    <w:rsid w:val="00083B44"/>
    <w:rsid w:val="000850DC"/>
    <w:rsid w:val="00094365"/>
    <w:rsid w:val="000B2E64"/>
    <w:rsid w:val="000C2771"/>
    <w:rsid w:val="000D68BD"/>
    <w:rsid w:val="000F0DCE"/>
    <w:rsid w:val="00111843"/>
    <w:rsid w:val="00112C5B"/>
    <w:rsid w:val="00113908"/>
    <w:rsid w:val="00114193"/>
    <w:rsid w:val="001154E6"/>
    <w:rsid w:val="00115A38"/>
    <w:rsid w:val="0011687B"/>
    <w:rsid w:val="00124F82"/>
    <w:rsid w:val="001265FA"/>
    <w:rsid w:val="001278E3"/>
    <w:rsid w:val="00130743"/>
    <w:rsid w:val="00130B50"/>
    <w:rsid w:val="0016337A"/>
    <w:rsid w:val="00164269"/>
    <w:rsid w:val="001966FD"/>
    <w:rsid w:val="00197826"/>
    <w:rsid w:val="001A1BDE"/>
    <w:rsid w:val="001C7B4E"/>
    <w:rsid w:val="001F03A5"/>
    <w:rsid w:val="001F0876"/>
    <w:rsid w:val="001F167C"/>
    <w:rsid w:val="001F5E91"/>
    <w:rsid w:val="0020183F"/>
    <w:rsid w:val="002077B9"/>
    <w:rsid w:val="00221C70"/>
    <w:rsid w:val="002251AF"/>
    <w:rsid w:val="00227D86"/>
    <w:rsid w:val="00243B68"/>
    <w:rsid w:val="00262D72"/>
    <w:rsid w:val="002800B6"/>
    <w:rsid w:val="002B35D4"/>
    <w:rsid w:val="002C030F"/>
    <w:rsid w:val="002F3966"/>
    <w:rsid w:val="00320E2C"/>
    <w:rsid w:val="00331D75"/>
    <w:rsid w:val="003526D4"/>
    <w:rsid w:val="00355362"/>
    <w:rsid w:val="00363E44"/>
    <w:rsid w:val="00392A99"/>
    <w:rsid w:val="00395E86"/>
    <w:rsid w:val="003A2FD8"/>
    <w:rsid w:val="003B40E6"/>
    <w:rsid w:val="003C007A"/>
    <w:rsid w:val="003E1980"/>
    <w:rsid w:val="003F6E14"/>
    <w:rsid w:val="00405336"/>
    <w:rsid w:val="004568BC"/>
    <w:rsid w:val="004571D5"/>
    <w:rsid w:val="00462F1B"/>
    <w:rsid w:val="0046356B"/>
    <w:rsid w:val="004701B5"/>
    <w:rsid w:val="00477182"/>
    <w:rsid w:val="004779CB"/>
    <w:rsid w:val="00481118"/>
    <w:rsid w:val="004B2481"/>
    <w:rsid w:val="004D2A8C"/>
    <w:rsid w:val="004E42D8"/>
    <w:rsid w:val="004E7BA2"/>
    <w:rsid w:val="004F7EDF"/>
    <w:rsid w:val="005001AC"/>
    <w:rsid w:val="00517016"/>
    <w:rsid w:val="005231A7"/>
    <w:rsid w:val="0052428D"/>
    <w:rsid w:val="00527D71"/>
    <w:rsid w:val="00527D84"/>
    <w:rsid w:val="005314B5"/>
    <w:rsid w:val="0054432F"/>
    <w:rsid w:val="00552C23"/>
    <w:rsid w:val="005607DD"/>
    <w:rsid w:val="00572DFF"/>
    <w:rsid w:val="005A558C"/>
    <w:rsid w:val="005B186E"/>
    <w:rsid w:val="005C6651"/>
    <w:rsid w:val="005D6D71"/>
    <w:rsid w:val="005E28F8"/>
    <w:rsid w:val="005E6513"/>
    <w:rsid w:val="00611F9E"/>
    <w:rsid w:val="006237D4"/>
    <w:rsid w:val="00651114"/>
    <w:rsid w:val="006622CF"/>
    <w:rsid w:val="00664A12"/>
    <w:rsid w:val="0066722B"/>
    <w:rsid w:val="00670299"/>
    <w:rsid w:val="0068469F"/>
    <w:rsid w:val="00691985"/>
    <w:rsid w:val="006962C1"/>
    <w:rsid w:val="006A1B64"/>
    <w:rsid w:val="006B03AD"/>
    <w:rsid w:val="006B1A9C"/>
    <w:rsid w:val="006F602A"/>
    <w:rsid w:val="007108F5"/>
    <w:rsid w:val="00713AF2"/>
    <w:rsid w:val="00713E5B"/>
    <w:rsid w:val="007402FC"/>
    <w:rsid w:val="007411A1"/>
    <w:rsid w:val="007563F2"/>
    <w:rsid w:val="00764008"/>
    <w:rsid w:val="00795D4D"/>
    <w:rsid w:val="00796E81"/>
    <w:rsid w:val="00807D35"/>
    <w:rsid w:val="008115D9"/>
    <w:rsid w:val="00825950"/>
    <w:rsid w:val="00885C9B"/>
    <w:rsid w:val="008927D0"/>
    <w:rsid w:val="00896FAB"/>
    <w:rsid w:val="00897E10"/>
    <w:rsid w:val="008D5D2A"/>
    <w:rsid w:val="008E2CF1"/>
    <w:rsid w:val="008F08DC"/>
    <w:rsid w:val="008F5A8A"/>
    <w:rsid w:val="009055D1"/>
    <w:rsid w:val="00914B63"/>
    <w:rsid w:val="00922705"/>
    <w:rsid w:val="00924546"/>
    <w:rsid w:val="00932FE5"/>
    <w:rsid w:val="009354F3"/>
    <w:rsid w:val="009447DC"/>
    <w:rsid w:val="00961BA5"/>
    <w:rsid w:val="009743A9"/>
    <w:rsid w:val="00975720"/>
    <w:rsid w:val="009859A7"/>
    <w:rsid w:val="009A5287"/>
    <w:rsid w:val="009B2AC5"/>
    <w:rsid w:val="009B7984"/>
    <w:rsid w:val="009F4BED"/>
    <w:rsid w:val="009F7D93"/>
    <w:rsid w:val="00A276DF"/>
    <w:rsid w:val="00A3084A"/>
    <w:rsid w:val="00A3403B"/>
    <w:rsid w:val="00A50033"/>
    <w:rsid w:val="00A51A12"/>
    <w:rsid w:val="00A627D4"/>
    <w:rsid w:val="00A74DA2"/>
    <w:rsid w:val="00A92733"/>
    <w:rsid w:val="00AA1828"/>
    <w:rsid w:val="00AA5090"/>
    <w:rsid w:val="00AA76F3"/>
    <w:rsid w:val="00AC7DA6"/>
    <w:rsid w:val="00AD499C"/>
    <w:rsid w:val="00B30334"/>
    <w:rsid w:val="00B3147F"/>
    <w:rsid w:val="00B32FDA"/>
    <w:rsid w:val="00B36869"/>
    <w:rsid w:val="00B43B31"/>
    <w:rsid w:val="00B46173"/>
    <w:rsid w:val="00B47CFA"/>
    <w:rsid w:val="00B529C0"/>
    <w:rsid w:val="00B57F00"/>
    <w:rsid w:val="00B626CB"/>
    <w:rsid w:val="00B7560C"/>
    <w:rsid w:val="00B77E40"/>
    <w:rsid w:val="00B82C22"/>
    <w:rsid w:val="00B93DBA"/>
    <w:rsid w:val="00B9440A"/>
    <w:rsid w:val="00B952C1"/>
    <w:rsid w:val="00B968D7"/>
    <w:rsid w:val="00BA3953"/>
    <w:rsid w:val="00BB2D2A"/>
    <w:rsid w:val="00BD58CF"/>
    <w:rsid w:val="00BF1BEB"/>
    <w:rsid w:val="00BF1BF9"/>
    <w:rsid w:val="00BF4D79"/>
    <w:rsid w:val="00C04CC1"/>
    <w:rsid w:val="00C071FC"/>
    <w:rsid w:val="00C22C02"/>
    <w:rsid w:val="00C23F3B"/>
    <w:rsid w:val="00C27F6F"/>
    <w:rsid w:val="00C30E83"/>
    <w:rsid w:val="00C50C6D"/>
    <w:rsid w:val="00C600D9"/>
    <w:rsid w:val="00C634D7"/>
    <w:rsid w:val="00C73E09"/>
    <w:rsid w:val="00CB5072"/>
    <w:rsid w:val="00CC1384"/>
    <w:rsid w:val="00CD3720"/>
    <w:rsid w:val="00CE6EAA"/>
    <w:rsid w:val="00CF1848"/>
    <w:rsid w:val="00CF5C2F"/>
    <w:rsid w:val="00D04BCF"/>
    <w:rsid w:val="00D10134"/>
    <w:rsid w:val="00D143D9"/>
    <w:rsid w:val="00D4372A"/>
    <w:rsid w:val="00D60BB0"/>
    <w:rsid w:val="00D65708"/>
    <w:rsid w:val="00D6579D"/>
    <w:rsid w:val="00D70D4F"/>
    <w:rsid w:val="00D8159F"/>
    <w:rsid w:val="00D951BA"/>
    <w:rsid w:val="00DD1D04"/>
    <w:rsid w:val="00DD79D7"/>
    <w:rsid w:val="00E20431"/>
    <w:rsid w:val="00E257C8"/>
    <w:rsid w:val="00E40896"/>
    <w:rsid w:val="00E43D2D"/>
    <w:rsid w:val="00E449CB"/>
    <w:rsid w:val="00E52A8F"/>
    <w:rsid w:val="00E63760"/>
    <w:rsid w:val="00E64049"/>
    <w:rsid w:val="00E713E6"/>
    <w:rsid w:val="00E9773B"/>
    <w:rsid w:val="00EC13A3"/>
    <w:rsid w:val="00EC7C85"/>
    <w:rsid w:val="00ED69CA"/>
    <w:rsid w:val="00EE35AB"/>
    <w:rsid w:val="00EF25A3"/>
    <w:rsid w:val="00EF4CCE"/>
    <w:rsid w:val="00F125EE"/>
    <w:rsid w:val="00F12E98"/>
    <w:rsid w:val="00F22029"/>
    <w:rsid w:val="00F23E46"/>
    <w:rsid w:val="00F3515C"/>
    <w:rsid w:val="00F47BA3"/>
    <w:rsid w:val="00F56E67"/>
    <w:rsid w:val="00F630EA"/>
    <w:rsid w:val="00F6474F"/>
    <w:rsid w:val="00F7007E"/>
    <w:rsid w:val="00F73193"/>
    <w:rsid w:val="00F74F95"/>
    <w:rsid w:val="00F80705"/>
    <w:rsid w:val="00FA1481"/>
    <w:rsid w:val="00FB1C42"/>
    <w:rsid w:val="00FB32EC"/>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1BA"/>
    <w:rPr>
      <w:sz w:val="24"/>
      <w:szCs w:val="24"/>
      <w:lang w:eastAsia="zh-CN"/>
    </w:rPr>
  </w:style>
  <w:style w:type="paragraph" w:styleId="Heading1">
    <w:name w:val="heading 1"/>
    <w:basedOn w:val="Normal"/>
    <w:next w:val="Normal"/>
    <w:link w:val="Heading1Char"/>
    <w:semiHidden/>
    <w:qFormat/>
    <w:rsid w:val="00B43B31"/>
    <w:pPr>
      <w:keepNext/>
      <w:spacing w:before="240" w:after="60"/>
      <w:outlineLvl w:val="0"/>
    </w:pPr>
    <w:rPr>
      <w:b/>
      <w:bCs/>
      <w:kern w:val="32"/>
      <w:lang w:eastAsia="en-US"/>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rPr>
  </w:style>
  <w:style w:type="paragraph" w:styleId="Heading8">
    <w:name w:val="heading 8"/>
    <w:basedOn w:val="Normal"/>
    <w:next w:val="Normal"/>
    <w:link w:val="Heading8Char"/>
    <w:semiHidden/>
    <w:qFormat/>
    <w:rsid w:val="007411A1"/>
    <w:pPr>
      <w:spacing w:before="240" w:after="60"/>
      <w:outlineLvl w:val="7"/>
    </w:pPr>
    <w:rPr>
      <w:rFonts w:ascii="Calibri" w:hAnsi="Calibri"/>
      <w:i/>
      <w:iCs/>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szCs w:val="20"/>
      <w:u w:val="words"/>
      <w:lang w:eastAsia="en-US"/>
    </w:rPr>
  </w:style>
  <w:style w:type="paragraph" w:customStyle="1" w:styleId="SMText">
    <w:name w:val="SM Text"/>
    <w:basedOn w:val="Normal"/>
    <w:qFormat/>
    <w:rsid w:val="00B9440A"/>
    <w:pPr>
      <w:ind w:firstLine="480"/>
    </w:pPr>
    <w:rPr>
      <w:szCs w:val="20"/>
      <w:lang w:eastAsia="en-US"/>
    </w:r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pPr>
      <w:ind w:left="720" w:hanging="720"/>
    </w:pPr>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rPr>
      <w:szCs w:val="20"/>
      <w:lang w:eastAsia="en-US"/>
    </w:r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lang w:eastAsia="en-US"/>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rPr>
      <w:szCs w:val="20"/>
      <w:lang w:eastAsia="en-US"/>
    </w:r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rPr>
      <w:szCs w:val="20"/>
      <w:lang w:eastAsia="en-US"/>
    </w:r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rPr>
      <w:szCs w:val="20"/>
      <w:lang w:eastAsia="en-US"/>
    </w:r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rPr>
      <w:szCs w:val="20"/>
      <w:lang w:eastAsia="en-US"/>
    </w:r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rPr>
      <w:szCs w:val="20"/>
      <w:lang w:eastAsia="en-US"/>
    </w:r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style>
  <w:style w:type="paragraph" w:styleId="NormalIndent">
    <w:name w:val="Normal Indent"/>
    <w:basedOn w:val="Normal"/>
    <w:semiHidden/>
    <w:rsid w:val="00405336"/>
    <w:pPr>
      <w:ind w:left="720"/>
    </w:pPr>
    <w:rPr>
      <w:szCs w:val="20"/>
      <w:lang w:eastAsia="en-US"/>
    </w:r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rPr>
  </w:style>
  <w:style w:type="paragraph" w:styleId="TOC1">
    <w:name w:val="toc 1"/>
    <w:basedOn w:val="Normal"/>
    <w:next w:val="Normal"/>
    <w:autoRedefine/>
    <w:semiHidden/>
    <w:rsid w:val="00405336"/>
    <w:rPr>
      <w:szCs w:val="20"/>
      <w:lang w:eastAsia="en-US"/>
    </w:rPr>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rsid w:val="007402FC"/>
    <w:rPr>
      <w:color w:val="0000FF"/>
      <w:u w:val="single"/>
    </w:rPr>
  </w:style>
  <w:style w:type="paragraph" w:customStyle="1" w:styleId="body-copy-normal">
    <w:name w:val="body-copy-normal"/>
    <w:basedOn w:val="Normal"/>
    <w:rsid w:val="00FF3503"/>
    <w:pPr>
      <w:spacing w:before="100" w:beforeAutospacing="1" w:after="100" w:afterAutospacing="1"/>
    </w:pPr>
    <w:rPr>
      <w:lang w:eastAsia="en-US"/>
    </w:rPr>
  </w:style>
  <w:style w:type="paragraph" w:customStyle="1" w:styleId="body-copy-ndent">
    <w:name w:val="body-copy-ndent"/>
    <w:basedOn w:val="Normal"/>
    <w:rsid w:val="00FF3503"/>
    <w:pPr>
      <w:spacing w:before="100" w:beforeAutospacing="1" w:after="100" w:afterAutospacing="1"/>
    </w:pPr>
    <w:rPr>
      <w:lang w:eastAsia="en-US"/>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paragraph" w:customStyle="1" w:styleId="Authors">
    <w:name w:val="Authors"/>
    <w:basedOn w:val="Normal"/>
    <w:rsid w:val="001F03A5"/>
    <w:pPr>
      <w:spacing w:before="120" w:after="360"/>
    </w:pPr>
    <w:rPr>
      <w:b/>
      <w:lang w:eastAsia="en-US"/>
    </w:rPr>
  </w:style>
  <w:style w:type="paragraph" w:customStyle="1" w:styleId="Affiliation">
    <w:name w:val="Affiliation"/>
    <w:basedOn w:val="Normal"/>
    <w:qFormat/>
    <w:rsid w:val="001F03A5"/>
    <w:pPr>
      <w:spacing w:before="120"/>
    </w:pPr>
    <w:rPr>
      <w:lang w:eastAsia="en-US"/>
    </w:rPr>
  </w:style>
  <w:style w:type="table" w:customStyle="1" w:styleId="TableGrid1">
    <w:name w:val="Table Grid1"/>
    <w:basedOn w:val="TableNormal"/>
    <w:next w:val="TableGrid"/>
    <w:uiPriority w:val="39"/>
    <w:rsid w:val="001F03A5"/>
    <w:rPr>
      <w:rFonts w:ascii="Calibri" w:eastAsia="MS Mincho" w:hAnsi="Calibri"/>
      <w:kern w:val="2"/>
      <w:sz w:val="24"/>
      <w:szCs w:val="24"/>
      <w:lang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1F03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0D4F"/>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06238">
      <w:bodyDiv w:val="1"/>
      <w:marLeft w:val="0"/>
      <w:marRight w:val="0"/>
      <w:marTop w:val="0"/>
      <w:marBottom w:val="0"/>
      <w:divBdr>
        <w:top w:val="none" w:sz="0" w:space="0" w:color="auto"/>
        <w:left w:val="none" w:sz="0" w:space="0" w:color="auto"/>
        <w:bottom w:val="none" w:sz="0" w:space="0" w:color="auto"/>
        <w:right w:val="none" w:sz="0" w:space="0" w:color="auto"/>
      </w:divBdr>
    </w:div>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203175800">
      <w:bodyDiv w:val="1"/>
      <w:marLeft w:val="0"/>
      <w:marRight w:val="0"/>
      <w:marTop w:val="0"/>
      <w:marBottom w:val="0"/>
      <w:divBdr>
        <w:top w:val="none" w:sz="0" w:space="0" w:color="auto"/>
        <w:left w:val="none" w:sz="0" w:space="0" w:color="auto"/>
        <w:bottom w:val="none" w:sz="0" w:space="0" w:color="auto"/>
        <w:right w:val="none" w:sz="0" w:space="0" w:color="auto"/>
      </w:divBdr>
    </w:div>
    <w:div w:id="417292609">
      <w:bodyDiv w:val="1"/>
      <w:marLeft w:val="0"/>
      <w:marRight w:val="0"/>
      <w:marTop w:val="0"/>
      <w:marBottom w:val="0"/>
      <w:divBdr>
        <w:top w:val="none" w:sz="0" w:space="0" w:color="auto"/>
        <w:left w:val="none" w:sz="0" w:space="0" w:color="auto"/>
        <w:bottom w:val="none" w:sz="0" w:space="0" w:color="auto"/>
        <w:right w:val="none" w:sz="0" w:space="0" w:color="auto"/>
      </w:divBdr>
    </w:div>
    <w:div w:id="546528266">
      <w:bodyDiv w:val="1"/>
      <w:marLeft w:val="0"/>
      <w:marRight w:val="0"/>
      <w:marTop w:val="0"/>
      <w:marBottom w:val="0"/>
      <w:divBdr>
        <w:top w:val="none" w:sz="0" w:space="0" w:color="auto"/>
        <w:left w:val="none" w:sz="0" w:space="0" w:color="auto"/>
        <w:bottom w:val="none" w:sz="0" w:space="0" w:color="auto"/>
        <w:right w:val="none" w:sz="0" w:space="0" w:color="auto"/>
      </w:divBdr>
    </w:div>
    <w:div w:id="873155705">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0139234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36816127">
      <w:bodyDiv w:val="1"/>
      <w:marLeft w:val="0"/>
      <w:marRight w:val="0"/>
      <w:marTop w:val="0"/>
      <w:marBottom w:val="0"/>
      <w:divBdr>
        <w:top w:val="none" w:sz="0" w:space="0" w:color="auto"/>
        <w:left w:val="none" w:sz="0" w:space="0" w:color="auto"/>
        <w:bottom w:val="none" w:sz="0" w:space="0" w:color="auto"/>
        <w:right w:val="none" w:sz="0" w:space="0" w:color="auto"/>
      </w:divBdr>
    </w:div>
    <w:div w:id="1263369289">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709986821">
      <w:bodyDiv w:val="1"/>
      <w:marLeft w:val="0"/>
      <w:marRight w:val="0"/>
      <w:marTop w:val="0"/>
      <w:marBottom w:val="0"/>
      <w:divBdr>
        <w:top w:val="none" w:sz="0" w:space="0" w:color="auto"/>
        <w:left w:val="none" w:sz="0" w:space="0" w:color="auto"/>
        <w:bottom w:val="none" w:sz="0" w:space="0" w:color="auto"/>
        <w:right w:val="none" w:sz="0" w:space="0" w:color="auto"/>
      </w:divBdr>
    </w:div>
    <w:div w:id="1839466520">
      <w:bodyDiv w:val="1"/>
      <w:marLeft w:val="0"/>
      <w:marRight w:val="0"/>
      <w:marTop w:val="0"/>
      <w:marBottom w:val="0"/>
      <w:divBdr>
        <w:top w:val="none" w:sz="0" w:space="0" w:color="auto"/>
        <w:left w:val="none" w:sz="0" w:space="0" w:color="auto"/>
        <w:bottom w:val="none" w:sz="0" w:space="0" w:color="auto"/>
        <w:right w:val="none" w:sz="0" w:space="0" w:color="auto"/>
      </w:divBdr>
    </w:div>
    <w:div w:id="201117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hyperlink" Target="mailto:tang30@llnl.gov" TargetMode="Externa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7</Pages>
  <Words>1110</Words>
  <Characters>6330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Tang, Qi</cp:lastModifiedBy>
  <cp:revision>11</cp:revision>
  <cp:lastPrinted>2014-09-30T16:49:00Z</cp:lastPrinted>
  <dcterms:created xsi:type="dcterms:W3CDTF">2025-03-03T03:43:00Z</dcterms:created>
  <dcterms:modified xsi:type="dcterms:W3CDTF">2025-06-14T05:58:00Z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id="1qkMx1F3"/&gt;&lt;style id="http://www.zotero.org/styles/american-geophysical-union-modified" hasBibliography="1" bibliographyStyleHasBeenSet="1"/&gt;&lt;prefs&gt;&lt;pref name="fieldType" value="Field"/&gt;&lt;pref nam</vt:lpwstr>
  </property>
  <property fmtid="{D5CDD505-2E9C-101B-9397-08002B2CF9AE}" pid="3" name="ZOTERO_PREF_2">
    <vt:lpwstr>e="automaticJournalAbbreviations" value="true"/&gt;&lt;/prefs&gt;&lt;/data&gt;</vt:lpwstr>
  </property>
</Properties>
</file>